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C2A" w:rsidRPr="00D92D53" w:rsidRDefault="00D26C2A" w:rsidP="006B2D7B">
      <w:pPr>
        <w:tabs>
          <w:tab w:val="left" w:pos="1532"/>
          <w:tab w:val="center" w:pos="2359"/>
          <w:tab w:val="center" w:pos="5619"/>
        </w:tabs>
        <w:bidi w:val="0"/>
        <w:spacing w:line="360" w:lineRule="auto"/>
        <w:rPr>
          <w:rFonts w:asciiTheme="minorBidi" w:hAnsiTheme="minorBidi"/>
          <w:bCs/>
          <w:sz w:val="24"/>
          <w:szCs w:val="24"/>
        </w:rPr>
      </w:pPr>
    </w:p>
    <w:p w:rsidR="006941C2" w:rsidRPr="00D92D53" w:rsidRDefault="006941C2" w:rsidP="006941C2">
      <w:pPr>
        <w:tabs>
          <w:tab w:val="center" w:pos="4153"/>
          <w:tab w:val="right" w:pos="8306"/>
        </w:tabs>
        <w:spacing w:after="0" w:line="240" w:lineRule="auto"/>
        <w:rPr>
          <w:rFonts w:asciiTheme="minorBidi" w:eastAsia="Calibri" w:hAnsiTheme="minorBidi"/>
          <w:sz w:val="24"/>
          <w:szCs w:val="24"/>
        </w:rPr>
      </w:pPr>
    </w:p>
    <w:p w:rsidR="00835F17" w:rsidRPr="00D92D53" w:rsidRDefault="00835F17" w:rsidP="00573A53">
      <w:pPr>
        <w:jc w:val="center"/>
        <w:rPr>
          <w:rFonts w:asciiTheme="minorBidi" w:hAnsiTheme="minorBidi"/>
          <w:b/>
          <w:bCs/>
          <w:sz w:val="36"/>
          <w:szCs w:val="36"/>
          <w:rtl/>
        </w:rPr>
      </w:pPr>
      <w:bookmarkStart w:id="0" w:name="_Toc60818890"/>
      <w:bookmarkStart w:id="1" w:name="_Toc60818889"/>
      <w:r w:rsidRPr="00D92D53">
        <w:rPr>
          <w:rFonts w:asciiTheme="minorBidi" w:hAnsiTheme="minorBidi"/>
          <w:b/>
          <w:bCs/>
          <w:sz w:val="36"/>
          <w:szCs w:val="36"/>
          <w:rtl/>
        </w:rPr>
        <w:t>מכרז פומבי מספר</w:t>
      </w:r>
      <w:r w:rsidR="00E354C7" w:rsidRPr="00D92D53">
        <w:rPr>
          <w:rFonts w:asciiTheme="minorBidi" w:hAnsiTheme="minorBidi"/>
          <w:b/>
          <w:bCs/>
          <w:sz w:val="36"/>
          <w:szCs w:val="36"/>
          <w:rtl/>
        </w:rPr>
        <w:t xml:space="preserve"> </w:t>
      </w:r>
      <w:r w:rsidR="00573A53">
        <w:rPr>
          <w:rFonts w:asciiTheme="minorBidi" w:hAnsiTheme="minorBidi"/>
          <w:b/>
          <w:bCs/>
          <w:sz w:val="36"/>
          <w:szCs w:val="36"/>
        </w:rPr>
        <w:t>07\2020</w:t>
      </w:r>
    </w:p>
    <w:p w:rsidR="00D14C9D" w:rsidRPr="00D92D53" w:rsidRDefault="00541FE0" w:rsidP="00EB2EB0">
      <w:pPr>
        <w:bidi w:val="0"/>
        <w:jc w:val="center"/>
        <w:rPr>
          <w:rFonts w:asciiTheme="minorBidi" w:hAnsiTheme="minorBidi"/>
          <w:b/>
          <w:bCs/>
          <w:sz w:val="24"/>
          <w:szCs w:val="24"/>
          <w:rtl/>
        </w:rPr>
      </w:pPr>
      <w:r w:rsidRPr="00D92D53">
        <w:rPr>
          <w:rFonts w:asciiTheme="minorBidi" w:hAnsiTheme="minorBidi"/>
          <w:b/>
          <w:bCs/>
          <w:sz w:val="36"/>
          <w:szCs w:val="36"/>
          <w:rtl/>
        </w:rPr>
        <w:t>ל</w:t>
      </w:r>
      <w:r w:rsidR="000D1222" w:rsidRPr="00D92D53">
        <w:rPr>
          <w:rFonts w:asciiTheme="minorBidi" w:hAnsiTheme="minorBidi"/>
          <w:b/>
          <w:bCs/>
          <w:sz w:val="36"/>
          <w:szCs w:val="36"/>
          <w:rtl/>
        </w:rPr>
        <w:t xml:space="preserve">אספקת שירותים, </w:t>
      </w:r>
      <w:r w:rsidRPr="00D92D53">
        <w:rPr>
          <w:rFonts w:asciiTheme="minorBidi" w:hAnsiTheme="minorBidi"/>
          <w:b/>
          <w:bCs/>
          <w:sz w:val="36"/>
          <w:szCs w:val="36"/>
          <w:rtl/>
        </w:rPr>
        <w:t>קבלת יעוץ</w:t>
      </w:r>
      <w:r w:rsidR="000D1222" w:rsidRPr="00D92D53">
        <w:rPr>
          <w:rFonts w:asciiTheme="minorBidi" w:hAnsiTheme="minorBidi"/>
          <w:b/>
          <w:bCs/>
          <w:sz w:val="36"/>
          <w:szCs w:val="36"/>
          <w:rtl/>
        </w:rPr>
        <w:t>,</w:t>
      </w:r>
      <w:r w:rsidRPr="00D92D53">
        <w:rPr>
          <w:rFonts w:asciiTheme="minorBidi" w:hAnsiTheme="minorBidi"/>
          <w:b/>
          <w:bCs/>
          <w:sz w:val="36"/>
          <w:szCs w:val="36"/>
          <w:rtl/>
        </w:rPr>
        <w:t>ליווי</w:t>
      </w:r>
      <w:r w:rsidR="000D1222" w:rsidRPr="00D92D53">
        <w:rPr>
          <w:rFonts w:asciiTheme="minorBidi" w:hAnsiTheme="minorBidi"/>
          <w:b/>
          <w:bCs/>
          <w:sz w:val="36"/>
          <w:szCs w:val="36"/>
          <w:rtl/>
        </w:rPr>
        <w:t>, ו</w:t>
      </w:r>
      <w:r w:rsidRPr="00D92D53">
        <w:rPr>
          <w:rFonts w:asciiTheme="minorBidi" w:hAnsiTheme="minorBidi"/>
          <w:b/>
          <w:bCs/>
          <w:sz w:val="36"/>
          <w:szCs w:val="36"/>
          <w:rtl/>
        </w:rPr>
        <w:t>יישום בתחום אבטחת מידע</w:t>
      </w:r>
      <w:r w:rsidR="00622258" w:rsidRPr="00D92D53">
        <w:rPr>
          <w:rFonts w:asciiTheme="minorBidi" w:hAnsiTheme="minorBidi"/>
          <w:b/>
          <w:bCs/>
          <w:sz w:val="36"/>
          <w:szCs w:val="36"/>
          <w:rtl/>
        </w:rPr>
        <w:t xml:space="preserve"> וסייבר</w:t>
      </w:r>
      <w:r w:rsidRPr="00D92D53">
        <w:rPr>
          <w:rFonts w:asciiTheme="minorBidi" w:hAnsiTheme="minorBidi"/>
          <w:b/>
          <w:bCs/>
          <w:sz w:val="36"/>
          <w:szCs w:val="36"/>
          <w:rtl/>
        </w:rPr>
        <w:t xml:space="preserve"> </w:t>
      </w:r>
      <w:r w:rsidR="0024404E" w:rsidRPr="00D92D53">
        <w:rPr>
          <w:rFonts w:asciiTheme="minorBidi" w:hAnsiTheme="minorBidi"/>
          <w:b/>
          <w:bCs/>
          <w:sz w:val="36"/>
          <w:szCs w:val="36"/>
          <w:rtl/>
        </w:rPr>
        <w:t>עבור רשות האוכלוסין</w:t>
      </w:r>
      <w:r w:rsidR="000D1222" w:rsidRPr="00D92D53">
        <w:rPr>
          <w:rFonts w:asciiTheme="minorBidi" w:hAnsiTheme="minorBidi"/>
          <w:b/>
          <w:bCs/>
          <w:sz w:val="36"/>
          <w:szCs w:val="36"/>
          <w:rtl/>
        </w:rPr>
        <w:t xml:space="preserve"> וההגירה</w:t>
      </w:r>
    </w:p>
    <w:p w:rsidR="00BE1440" w:rsidRPr="00D92D53" w:rsidRDefault="00BE1440" w:rsidP="00404D63">
      <w:pPr>
        <w:widowControl w:val="0"/>
        <w:spacing w:line="360" w:lineRule="auto"/>
        <w:contextualSpacing/>
        <w:rPr>
          <w:rFonts w:asciiTheme="minorBidi" w:hAnsiTheme="minorBidi"/>
          <w:bCs/>
          <w:sz w:val="24"/>
          <w:szCs w:val="24"/>
          <w:rtl/>
        </w:rPr>
      </w:pPr>
    </w:p>
    <w:p w:rsidR="00404D63" w:rsidRPr="00D92D53" w:rsidRDefault="007E7341" w:rsidP="00404D63">
      <w:pPr>
        <w:widowControl w:val="0"/>
        <w:spacing w:line="360" w:lineRule="auto"/>
        <w:contextualSpacing/>
        <w:rPr>
          <w:rFonts w:asciiTheme="minorBidi" w:hAnsiTheme="minorBidi"/>
          <w:b/>
          <w:sz w:val="24"/>
          <w:szCs w:val="24"/>
          <w:rtl/>
          <w14:shadow w14:blurRad="50800" w14:dist="38100" w14:dir="2700000" w14:sx="100000" w14:sy="100000" w14:kx="0" w14:ky="0" w14:algn="tl">
            <w14:srgbClr w14:val="000000">
              <w14:alpha w14:val="60000"/>
            </w14:srgbClr>
          </w14:shadow>
        </w:rPr>
      </w:pPr>
      <w:r w:rsidRPr="00D92D53">
        <w:rPr>
          <w:rFonts w:asciiTheme="minorBidi" w:hAnsiTheme="minorBidi"/>
          <w:bCs/>
          <w:noProof/>
          <w:sz w:val="24"/>
          <w:szCs w:val="24"/>
          <w:rtl/>
        </w:rPr>
        <mc:AlternateContent>
          <mc:Choice Requires="wps">
            <w:drawing>
              <wp:anchor distT="0" distB="0" distL="114300" distR="114300" simplePos="0" relativeHeight="251663872" behindDoc="0" locked="0" layoutInCell="1" allowOverlap="1" wp14:anchorId="45A2B8FC" wp14:editId="0E9F6880">
                <wp:simplePos x="0" y="0"/>
                <wp:positionH relativeFrom="column">
                  <wp:posOffset>-67945</wp:posOffset>
                </wp:positionH>
                <wp:positionV relativeFrom="paragraph">
                  <wp:posOffset>233045</wp:posOffset>
                </wp:positionV>
                <wp:extent cx="5716905" cy="914400"/>
                <wp:effectExtent l="0" t="4445"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31D2" w:rsidRPr="00094564" w:rsidRDefault="00E831D2" w:rsidP="00094564">
                            <w:pPr>
                              <w:jc w:val="center"/>
                              <w:rPr>
                                <w:rFonts w:ascii="Arial" w:hAnsi="Arial" w:cs="Arial"/>
                                <w:sz w:val="24"/>
                                <w:szCs w:val="24"/>
                                <w:rtl/>
                              </w:rPr>
                            </w:pPr>
                            <w:r w:rsidRPr="00094564">
                              <w:rPr>
                                <w:rFonts w:ascii="Arial" w:hAnsi="Arial" w:cs="Arial"/>
                                <w:sz w:val="24"/>
                                <w:szCs w:val="24"/>
                                <w:rtl/>
                              </w:rPr>
                              <w:t xml:space="preserve">מסמך זה הינו רכוש </w:t>
                            </w:r>
                            <w:r w:rsidRPr="00094564">
                              <w:rPr>
                                <w:rFonts w:ascii="Arial" w:hAnsi="Arial" w:cs="Arial" w:hint="cs"/>
                                <w:sz w:val="24"/>
                                <w:szCs w:val="24"/>
                                <w:rtl/>
                              </w:rPr>
                              <w:t>רשות האוכלוסין וההגירה</w:t>
                            </w:r>
                            <w:r w:rsidRPr="00094564">
                              <w:rPr>
                                <w:rFonts w:ascii="Arial" w:hAnsi="Arial" w:cs="Arial"/>
                                <w:sz w:val="24"/>
                                <w:szCs w:val="24"/>
                                <w:rtl/>
                              </w:rPr>
                              <w:t xml:space="preserve">, כל הזכויות שמורות </w:t>
                            </w:r>
                            <w:r w:rsidRPr="00094564">
                              <w:rPr>
                                <w:rFonts w:ascii="Arial" w:hAnsi="Arial" w:cs="Arial" w:hint="cs"/>
                                <w:sz w:val="24"/>
                                <w:szCs w:val="24"/>
                                <w:rtl/>
                              </w:rPr>
                              <w:t>לרשות האוכלוסין וההגירה</w:t>
                            </w:r>
                            <w:r w:rsidRPr="00094564">
                              <w:rPr>
                                <w:rFonts w:ascii="Arial" w:hAnsi="Arial" w:cs="Arial"/>
                                <w:sz w:val="24"/>
                                <w:szCs w:val="24"/>
                                <w:rtl/>
                              </w:rPr>
                              <w:t xml:space="preserve"> ©</w:t>
                            </w:r>
                          </w:p>
                          <w:p w:rsidR="00E831D2" w:rsidRDefault="00E831D2" w:rsidP="00094564">
                            <w:pPr>
                              <w:jc w:val="center"/>
                              <w:rPr>
                                <w:rFonts w:ascii="Arial" w:hAnsi="Arial" w:cs="Arial"/>
                                <w:sz w:val="24"/>
                                <w:szCs w:val="24"/>
                                <w:rtl/>
                              </w:rPr>
                            </w:pPr>
                            <w:r w:rsidRPr="00094564">
                              <w:rPr>
                                <w:rFonts w:ascii="Arial" w:hAnsi="Arial" w:cs="Arial"/>
                                <w:sz w:val="24"/>
                                <w:szCs w:val="24"/>
                                <w:rtl/>
                              </w:rPr>
                              <w:t>המידע הכלול במסמך זה לא יפורסם, לא ישוכפל, ולא יעשה בו שימוש מלא, או חלקי, לכל מטרה</w:t>
                            </w:r>
                          </w:p>
                          <w:p w:rsidR="00E831D2" w:rsidRPr="00094564" w:rsidRDefault="00E831D2" w:rsidP="00094564">
                            <w:pPr>
                              <w:jc w:val="center"/>
                              <w:rPr>
                                <w:rFonts w:ascii="Arial" w:hAnsi="Arial" w:cs="Arial"/>
                                <w:sz w:val="24"/>
                                <w:szCs w:val="24"/>
                                <w:rtl/>
                              </w:rPr>
                            </w:pPr>
                            <w:r w:rsidRPr="00094564">
                              <w:rPr>
                                <w:rFonts w:ascii="Arial" w:hAnsi="Arial" w:cs="Arial"/>
                                <w:sz w:val="24"/>
                                <w:szCs w:val="24"/>
                                <w:rtl/>
                              </w:rPr>
                              <w:t xml:space="preserve"> שהיא מלבד מענה על מכרז זה</w:t>
                            </w:r>
                            <w:r w:rsidRPr="00094564">
                              <w:rPr>
                                <w:rFonts w:ascii="Arial" w:hAnsi="Arial" w:cs="Arial"/>
                                <w:sz w:val="24"/>
                                <w:szCs w:val="24"/>
                                <w:rtl/>
                                <w14:shadow w14:blurRad="50800" w14:dist="38100" w14:dir="2700000" w14:sx="100000" w14:sy="100000" w14:kx="0" w14:ky="0" w14:algn="tl">
                                  <w14:srgbClr w14:val="000000">
                                    <w14:alpha w14:val="60000"/>
                                  </w14:srgbClr>
                                </w14:shadow>
                              </w:rPr>
                              <w:t>.</w:t>
                            </w:r>
                          </w:p>
                          <w:p w:rsidR="00E831D2" w:rsidRPr="008F7EE7" w:rsidRDefault="00E831D2" w:rsidP="00404D63">
                            <w:pPr>
                              <w:jc w:val="center"/>
                              <w:rPr>
                                <w:rFonts w:ascii="Arial" w:hAnsi="Arial" w:cs="Arial"/>
                                <w:rtl/>
                              </w:rPr>
                            </w:pPr>
                          </w:p>
                          <w:p w:rsidR="00E831D2" w:rsidRPr="008F7EE7" w:rsidRDefault="00E831D2" w:rsidP="00404D63">
                            <w:pPr>
                              <w:jc w:val="center"/>
                              <w:rPr>
                                <w:rFonts w:ascii="Arial" w:hAnsi="Arial" w:cs="Arial"/>
                                <w:rtl/>
                              </w:rPr>
                            </w:pPr>
                          </w:p>
                          <w:p w:rsidR="00E831D2" w:rsidRPr="008F7EE7" w:rsidRDefault="00E831D2" w:rsidP="00404D63">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Tjaa&#10;p4ECAAAPBQAADgAAAAAAAAAAAAAAAAAuAgAAZHJzL2Uyb0RvYy54bWxQSwECLQAUAAYACAAAACEA&#10;I3l8EOAAAAAKAQAADwAAAAAAAAAAAAAAAADbBAAAZHJzL2Rvd25yZXYueG1sUEsFBgAAAAAEAAQA&#10;8wAAAOgFAAAAAA==&#10;" fillcolor="#ddd" stroked="f">
                <v:textbox>
                  <w:txbxContent>
                    <w:p w:rsidR="00E831D2" w:rsidRPr="00094564" w:rsidRDefault="00E831D2" w:rsidP="00094564">
                      <w:pPr>
                        <w:jc w:val="center"/>
                        <w:rPr>
                          <w:rFonts w:ascii="Arial" w:hAnsi="Arial" w:cs="Arial"/>
                          <w:sz w:val="24"/>
                          <w:szCs w:val="24"/>
                          <w:rtl/>
                        </w:rPr>
                      </w:pPr>
                      <w:r w:rsidRPr="00094564">
                        <w:rPr>
                          <w:rFonts w:ascii="Arial" w:hAnsi="Arial" w:cs="Arial"/>
                          <w:sz w:val="24"/>
                          <w:szCs w:val="24"/>
                          <w:rtl/>
                        </w:rPr>
                        <w:t xml:space="preserve">מסמך זה הינו רכוש </w:t>
                      </w:r>
                      <w:r w:rsidRPr="00094564">
                        <w:rPr>
                          <w:rFonts w:ascii="Arial" w:hAnsi="Arial" w:cs="Arial" w:hint="cs"/>
                          <w:sz w:val="24"/>
                          <w:szCs w:val="24"/>
                          <w:rtl/>
                        </w:rPr>
                        <w:t>רשות האוכלוסין וההגירה</w:t>
                      </w:r>
                      <w:r w:rsidRPr="00094564">
                        <w:rPr>
                          <w:rFonts w:ascii="Arial" w:hAnsi="Arial" w:cs="Arial"/>
                          <w:sz w:val="24"/>
                          <w:szCs w:val="24"/>
                          <w:rtl/>
                        </w:rPr>
                        <w:t xml:space="preserve">, כל הזכויות שמורות </w:t>
                      </w:r>
                      <w:r w:rsidRPr="00094564">
                        <w:rPr>
                          <w:rFonts w:ascii="Arial" w:hAnsi="Arial" w:cs="Arial" w:hint="cs"/>
                          <w:sz w:val="24"/>
                          <w:szCs w:val="24"/>
                          <w:rtl/>
                        </w:rPr>
                        <w:t>לרשות האוכלוסין וההגירה</w:t>
                      </w:r>
                      <w:r w:rsidRPr="00094564">
                        <w:rPr>
                          <w:rFonts w:ascii="Arial" w:hAnsi="Arial" w:cs="Arial"/>
                          <w:sz w:val="24"/>
                          <w:szCs w:val="24"/>
                          <w:rtl/>
                        </w:rPr>
                        <w:t xml:space="preserve"> ©</w:t>
                      </w:r>
                    </w:p>
                    <w:p w:rsidR="00E831D2" w:rsidRDefault="00E831D2" w:rsidP="00094564">
                      <w:pPr>
                        <w:jc w:val="center"/>
                        <w:rPr>
                          <w:rFonts w:ascii="Arial" w:hAnsi="Arial" w:cs="Arial"/>
                          <w:sz w:val="24"/>
                          <w:szCs w:val="24"/>
                          <w:rtl/>
                        </w:rPr>
                      </w:pPr>
                      <w:r w:rsidRPr="00094564">
                        <w:rPr>
                          <w:rFonts w:ascii="Arial" w:hAnsi="Arial" w:cs="Arial"/>
                          <w:sz w:val="24"/>
                          <w:szCs w:val="24"/>
                          <w:rtl/>
                        </w:rPr>
                        <w:t>המידע הכלול במסמך זה לא יפורסם, לא ישוכפל, ולא יעשה בו שימוש מלא, או חלקי, לכל מטרה</w:t>
                      </w:r>
                    </w:p>
                    <w:p w:rsidR="00E831D2" w:rsidRPr="00094564" w:rsidRDefault="00E831D2" w:rsidP="00094564">
                      <w:pPr>
                        <w:jc w:val="center"/>
                        <w:rPr>
                          <w:rFonts w:ascii="Arial" w:hAnsi="Arial" w:cs="Arial"/>
                          <w:sz w:val="24"/>
                          <w:szCs w:val="24"/>
                          <w:rtl/>
                        </w:rPr>
                      </w:pPr>
                      <w:r w:rsidRPr="00094564">
                        <w:rPr>
                          <w:rFonts w:ascii="Arial" w:hAnsi="Arial" w:cs="Arial"/>
                          <w:sz w:val="24"/>
                          <w:szCs w:val="24"/>
                          <w:rtl/>
                        </w:rPr>
                        <w:t xml:space="preserve"> שהיא מלבד מענה על מכרז זה</w:t>
                      </w:r>
                      <w:r w:rsidRPr="00094564">
                        <w:rPr>
                          <w:rFonts w:ascii="Arial" w:hAnsi="Arial" w:cs="Arial"/>
                          <w:sz w:val="24"/>
                          <w:szCs w:val="24"/>
                          <w:rtl/>
                          <w14:shadow w14:blurRad="50800" w14:dist="38100" w14:dir="2700000" w14:sx="100000" w14:sy="100000" w14:kx="0" w14:ky="0" w14:algn="tl">
                            <w14:srgbClr w14:val="000000">
                              <w14:alpha w14:val="60000"/>
                            </w14:srgbClr>
                          </w14:shadow>
                        </w:rPr>
                        <w:t>.</w:t>
                      </w:r>
                    </w:p>
                    <w:p w:rsidR="00E831D2" w:rsidRPr="008F7EE7" w:rsidRDefault="00E831D2" w:rsidP="00404D63">
                      <w:pPr>
                        <w:jc w:val="center"/>
                        <w:rPr>
                          <w:rFonts w:ascii="Arial" w:hAnsi="Arial" w:cs="Arial"/>
                          <w:rtl/>
                        </w:rPr>
                      </w:pPr>
                    </w:p>
                    <w:p w:rsidR="00E831D2" w:rsidRPr="008F7EE7" w:rsidRDefault="00E831D2" w:rsidP="00404D63">
                      <w:pPr>
                        <w:jc w:val="center"/>
                        <w:rPr>
                          <w:rFonts w:ascii="Arial" w:hAnsi="Arial" w:cs="Arial"/>
                          <w:rtl/>
                        </w:rPr>
                      </w:pPr>
                    </w:p>
                    <w:p w:rsidR="00E831D2" w:rsidRPr="008F7EE7" w:rsidRDefault="00E831D2" w:rsidP="00404D63">
                      <w:pPr>
                        <w:rPr>
                          <w:rFonts w:ascii="Arial" w:hAnsi="Arial" w:cs="Arial"/>
                        </w:rPr>
                      </w:pPr>
                    </w:p>
                  </w:txbxContent>
                </v:textbox>
              </v:shape>
            </w:pict>
          </mc:Fallback>
        </mc:AlternateContent>
      </w:r>
    </w:p>
    <w:p w:rsidR="00404D63" w:rsidRPr="00D92D53" w:rsidRDefault="00404D63" w:rsidP="00404D63">
      <w:pPr>
        <w:widowControl w:val="0"/>
        <w:spacing w:line="360" w:lineRule="auto"/>
        <w:contextualSpacing/>
        <w:jc w:val="center"/>
        <w:rPr>
          <w:rFonts w:asciiTheme="minorBidi" w:hAnsiTheme="minorBidi"/>
          <w:b/>
          <w:sz w:val="24"/>
          <w:szCs w:val="24"/>
          <w:rtl/>
        </w:rPr>
      </w:pPr>
    </w:p>
    <w:p w:rsidR="00404D63" w:rsidRPr="00D92D53" w:rsidRDefault="00404D63" w:rsidP="00404D63">
      <w:pPr>
        <w:widowControl w:val="0"/>
        <w:spacing w:line="360" w:lineRule="auto"/>
        <w:contextualSpacing/>
        <w:jc w:val="center"/>
        <w:rPr>
          <w:rFonts w:asciiTheme="minorBidi" w:hAnsiTheme="minorBidi"/>
          <w:b/>
          <w:sz w:val="24"/>
          <w:szCs w:val="24"/>
          <w:rtl/>
        </w:rPr>
      </w:pPr>
    </w:p>
    <w:p w:rsidR="00404D63" w:rsidRPr="00D92D53" w:rsidRDefault="00404D63" w:rsidP="00404D63">
      <w:pPr>
        <w:widowControl w:val="0"/>
        <w:spacing w:line="360" w:lineRule="auto"/>
        <w:contextualSpacing/>
        <w:jc w:val="center"/>
        <w:rPr>
          <w:rFonts w:asciiTheme="minorBidi" w:hAnsiTheme="minorBidi"/>
          <w:b/>
          <w:sz w:val="24"/>
          <w:szCs w:val="24"/>
          <w:rtl/>
        </w:rPr>
      </w:pPr>
    </w:p>
    <w:p w:rsidR="00094564" w:rsidRDefault="00094564" w:rsidP="00404D63">
      <w:pPr>
        <w:widowControl w:val="0"/>
        <w:spacing w:line="360" w:lineRule="auto"/>
        <w:contextualSpacing/>
        <w:jc w:val="center"/>
        <w:rPr>
          <w:rFonts w:asciiTheme="minorBidi" w:hAnsiTheme="minorBidi"/>
          <w:bCs/>
          <w:sz w:val="24"/>
          <w:szCs w:val="24"/>
          <w:rtl/>
        </w:rPr>
      </w:pPr>
    </w:p>
    <w:p w:rsidR="00404D63" w:rsidRPr="00D92D53" w:rsidRDefault="00404D63" w:rsidP="00404D63">
      <w:pPr>
        <w:widowControl w:val="0"/>
        <w:spacing w:line="360" w:lineRule="auto"/>
        <w:contextualSpacing/>
        <w:jc w:val="center"/>
        <w:rPr>
          <w:rFonts w:asciiTheme="minorBidi" w:hAnsiTheme="minorBidi"/>
          <w:bCs/>
          <w:sz w:val="24"/>
          <w:szCs w:val="24"/>
          <w:rtl/>
        </w:rPr>
      </w:pPr>
      <w:r w:rsidRPr="00D92D53">
        <w:rPr>
          <w:rFonts w:asciiTheme="minorBidi" w:hAnsiTheme="minorBidi"/>
          <w:bCs/>
          <w:sz w:val="24"/>
          <w:szCs w:val="24"/>
          <w:rtl/>
        </w:rPr>
        <w:t>המסמך</w:t>
      </w:r>
      <w:r w:rsidRPr="00D92D53">
        <w:rPr>
          <w:rFonts w:asciiTheme="minorBidi" w:hAnsiTheme="minorBidi"/>
          <w:bCs/>
          <w:sz w:val="24"/>
          <w:szCs w:val="24"/>
        </w:rPr>
        <w:t xml:space="preserve"> </w:t>
      </w:r>
      <w:r w:rsidRPr="00D92D53">
        <w:rPr>
          <w:rFonts w:asciiTheme="minorBidi" w:hAnsiTheme="minorBidi"/>
          <w:bCs/>
          <w:sz w:val="24"/>
          <w:szCs w:val="24"/>
          <w:rtl/>
        </w:rPr>
        <w:t>מנוסח</w:t>
      </w:r>
      <w:r w:rsidRPr="00D92D53">
        <w:rPr>
          <w:rFonts w:asciiTheme="minorBidi" w:hAnsiTheme="minorBidi"/>
          <w:bCs/>
          <w:sz w:val="24"/>
          <w:szCs w:val="24"/>
        </w:rPr>
        <w:t xml:space="preserve"> </w:t>
      </w:r>
      <w:r w:rsidRPr="00D92D53">
        <w:rPr>
          <w:rFonts w:asciiTheme="minorBidi" w:hAnsiTheme="minorBidi"/>
          <w:bCs/>
          <w:sz w:val="24"/>
          <w:szCs w:val="24"/>
          <w:rtl/>
        </w:rPr>
        <w:t>בלשון</w:t>
      </w:r>
      <w:r w:rsidRPr="00D92D53">
        <w:rPr>
          <w:rFonts w:asciiTheme="minorBidi" w:hAnsiTheme="minorBidi"/>
          <w:bCs/>
          <w:sz w:val="24"/>
          <w:szCs w:val="24"/>
        </w:rPr>
        <w:t xml:space="preserve"> </w:t>
      </w:r>
      <w:r w:rsidRPr="00D92D53">
        <w:rPr>
          <w:rFonts w:asciiTheme="minorBidi" w:hAnsiTheme="minorBidi"/>
          <w:bCs/>
          <w:sz w:val="24"/>
          <w:szCs w:val="24"/>
          <w:rtl/>
        </w:rPr>
        <w:t>זכר</w:t>
      </w:r>
      <w:r w:rsidRPr="00D92D53">
        <w:rPr>
          <w:rFonts w:asciiTheme="minorBidi" w:hAnsiTheme="minorBidi"/>
          <w:bCs/>
          <w:sz w:val="24"/>
          <w:szCs w:val="24"/>
        </w:rPr>
        <w:t xml:space="preserve"> </w:t>
      </w:r>
      <w:r w:rsidRPr="00D92D53">
        <w:rPr>
          <w:rFonts w:asciiTheme="minorBidi" w:hAnsiTheme="minorBidi"/>
          <w:bCs/>
          <w:sz w:val="24"/>
          <w:szCs w:val="24"/>
          <w:rtl/>
        </w:rPr>
        <w:t>אך</w:t>
      </w:r>
      <w:r w:rsidRPr="00D92D53">
        <w:rPr>
          <w:rFonts w:asciiTheme="minorBidi" w:hAnsiTheme="minorBidi"/>
          <w:bCs/>
          <w:sz w:val="24"/>
          <w:szCs w:val="24"/>
        </w:rPr>
        <w:t xml:space="preserve"> </w:t>
      </w:r>
      <w:r w:rsidRPr="00D92D53">
        <w:rPr>
          <w:rFonts w:asciiTheme="minorBidi" w:hAnsiTheme="minorBidi"/>
          <w:bCs/>
          <w:sz w:val="24"/>
          <w:szCs w:val="24"/>
          <w:rtl/>
        </w:rPr>
        <w:t>פונה</w:t>
      </w:r>
      <w:r w:rsidRPr="00D92D53">
        <w:rPr>
          <w:rFonts w:asciiTheme="minorBidi" w:hAnsiTheme="minorBidi"/>
          <w:bCs/>
          <w:sz w:val="24"/>
          <w:szCs w:val="24"/>
        </w:rPr>
        <w:t xml:space="preserve"> </w:t>
      </w:r>
      <w:r w:rsidRPr="00D92D53">
        <w:rPr>
          <w:rFonts w:asciiTheme="minorBidi" w:hAnsiTheme="minorBidi"/>
          <w:bCs/>
          <w:sz w:val="24"/>
          <w:szCs w:val="24"/>
          <w:rtl/>
        </w:rPr>
        <w:t>לנשים</w:t>
      </w:r>
      <w:r w:rsidRPr="00D92D53">
        <w:rPr>
          <w:rFonts w:asciiTheme="minorBidi" w:hAnsiTheme="minorBidi"/>
          <w:bCs/>
          <w:sz w:val="24"/>
          <w:szCs w:val="24"/>
        </w:rPr>
        <w:t xml:space="preserve"> </w:t>
      </w:r>
      <w:r w:rsidRPr="00D92D53">
        <w:rPr>
          <w:rFonts w:asciiTheme="minorBidi" w:hAnsiTheme="minorBidi"/>
          <w:bCs/>
          <w:sz w:val="24"/>
          <w:szCs w:val="24"/>
          <w:rtl/>
        </w:rPr>
        <w:t>וגברים</w:t>
      </w:r>
      <w:r w:rsidRPr="00D92D53">
        <w:rPr>
          <w:rFonts w:asciiTheme="minorBidi" w:hAnsiTheme="minorBidi"/>
          <w:bCs/>
          <w:sz w:val="24"/>
          <w:szCs w:val="24"/>
        </w:rPr>
        <w:t xml:space="preserve"> </w:t>
      </w:r>
      <w:r w:rsidRPr="00D92D53">
        <w:rPr>
          <w:rFonts w:asciiTheme="minorBidi" w:hAnsiTheme="minorBidi"/>
          <w:bCs/>
          <w:sz w:val="24"/>
          <w:szCs w:val="24"/>
          <w:rtl/>
        </w:rPr>
        <w:t>כאחד</w:t>
      </w:r>
      <w:r w:rsidRPr="00D92D53">
        <w:rPr>
          <w:rFonts w:asciiTheme="minorBidi" w:hAnsiTheme="minorBidi"/>
          <w:bCs/>
          <w:sz w:val="24"/>
          <w:szCs w:val="24"/>
        </w:rPr>
        <w:t>.</w:t>
      </w:r>
    </w:p>
    <w:p w:rsidR="007A53B1" w:rsidRPr="00D92D53" w:rsidRDefault="007A53B1" w:rsidP="00404D63">
      <w:pPr>
        <w:widowControl w:val="0"/>
        <w:spacing w:line="360" w:lineRule="auto"/>
        <w:contextualSpacing/>
        <w:jc w:val="center"/>
        <w:rPr>
          <w:rFonts w:asciiTheme="minorBidi" w:hAnsiTheme="minorBidi"/>
          <w:bCs/>
          <w:sz w:val="24"/>
          <w:szCs w:val="24"/>
          <w:rtl/>
        </w:rPr>
      </w:pPr>
    </w:p>
    <w:p w:rsidR="00C47D65" w:rsidRPr="00D92D53" w:rsidRDefault="00C47D65" w:rsidP="003E4A01">
      <w:pPr>
        <w:widowControl w:val="0"/>
        <w:shd w:val="clear" w:color="auto" w:fill="D9D9D9"/>
        <w:spacing w:line="360" w:lineRule="auto"/>
        <w:contextualSpacing/>
        <w:jc w:val="center"/>
        <w:rPr>
          <w:rFonts w:asciiTheme="minorBidi" w:hAnsiTheme="minorBidi"/>
          <w:b/>
          <w:sz w:val="24"/>
          <w:szCs w:val="24"/>
          <w:shd w:val="clear" w:color="auto" w:fill="D9D9D9"/>
          <w:rtl/>
        </w:rPr>
      </w:pPr>
      <w:r w:rsidRPr="00D92D53">
        <w:rPr>
          <w:rFonts w:asciiTheme="minorBidi" w:hAnsiTheme="minorBidi"/>
          <w:bCs/>
          <w:sz w:val="24"/>
          <w:szCs w:val="24"/>
          <w:shd w:val="clear" w:color="auto" w:fill="D9D9D9"/>
          <w:rtl/>
        </w:rPr>
        <w:t>יובהר כי:</w:t>
      </w:r>
      <w:r w:rsidRPr="00D92D53">
        <w:rPr>
          <w:rFonts w:asciiTheme="minorBidi" w:hAnsiTheme="minorBidi"/>
          <w:b/>
          <w:sz w:val="24"/>
          <w:szCs w:val="24"/>
          <w:shd w:val="clear" w:color="auto" w:fill="D9D9D9"/>
          <w:rtl/>
        </w:rPr>
        <w:t xml:space="preserve"> </w:t>
      </w:r>
    </w:p>
    <w:p w:rsidR="003246AB" w:rsidRPr="00D92D53" w:rsidRDefault="0017220F" w:rsidP="00327971">
      <w:pPr>
        <w:widowControl w:val="0"/>
        <w:shd w:val="clear" w:color="auto" w:fill="D9D9D9"/>
        <w:spacing w:line="360" w:lineRule="auto"/>
        <w:contextualSpacing/>
        <w:jc w:val="center"/>
        <w:rPr>
          <w:rFonts w:asciiTheme="minorBidi" w:hAnsiTheme="minorBidi"/>
          <w:b/>
          <w:sz w:val="24"/>
          <w:szCs w:val="24"/>
          <w:rtl/>
        </w:rPr>
      </w:pPr>
      <w:r w:rsidRPr="00D92D53">
        <w:rPr>
          <w:rFonts w:asciiTheme="minorBidi" w:hAnsiTheme="minorBidi"/>
          <w:b/>
          <w:sz w:val="24"/>
          <w:szCs w:val="24"/>
          <w:u w:val="single"/>
          <w:shd w:val="clear" w:color="auto" w:fill="D9D9D9"/>
          <w:rtl/>
        </w:rPr>
        <w:t>ה</w:t>
      </w:r>
      <w:r w:rsidR="00C47D65" w:rsidRPr="00D92D53">
        <w:rPr>
          <w:rFonts w:asciiTheme="minorBidi" w:hAnsiTheme="minorBidi"/>
          <w:b/>
          <w:sz w:val="24"/>
          <w:szCs w:val="24"/>
          <w:u w:val="single"/>
          <w:shd w:val="clear" w:color="auto" w:fill="D9D9D9"/>
          <w:rtl/>
        </w:rPr>
        <w:t>נוסחי</w:t>
      </w:r>
      <w:r w:rsidRPr="00D92D53">
        <w:rPr>
          <w:rFonts w:asciiTheme="minorBidi" w:hAnsiTheme="minorBidi"/>
          <w:b/>
          <w:sz w:val="24"/>
          <w:szCs w:val="24"/>
          <w:u w:val="single"/>
          <w:shd w:val="clear" w:color="auto" w:fill="D9D9D9"/>
          <w:rtl/>
        </w:rPr>
        <w:t>ם</w:t>
      </w:r>
      <w:r w:rsidR="00C47D65" w:rsidRPr="00D92D53">
        <w:rPr>
          <w:rFonts w:asciiTheme="minorBidi" w:hAnsiTheme="minorBidi"/>
          <w:b/>
          <w:sz w:val="24"/>
          <w:szCs w:val="24"/>
          <w:u w:val="single"/>
          <w:shd w:val="clear" w:color="auto" w:fill="D9D9D9"/>
          <w:rtl/>
        </w:rPr>
        <w:t xml:space="preserve"> </w:t>
      </w:r>
      <w:r w:rsidRPr="00D92D53">
        <w:rPr>
          <w:rFonts w:asciiTheme="minorBidi" w:hAnsiTheme="minorBidi"/>
          <w:b/>
          <w:sz w:val="24"/>
          <w:szCs w:val="24"/>
          <w:u w:val="single"/>
          <w:shd w:val="clear" w:color="auto" w:fill="D9D9D9"/>
          <w:rtl/>
        </w:rPr>
        <w:t>המחייבים</w:t>
      </w:r>
      <w:r w:rsidRPr="00D92D53">
        <w:rPr>
          <w:rFonts w:asciiTheme="minorBidi" w:hAnsiTheme="minorBidi"/>
          <w:b/>
          <w:sz w:val="24"/>
          <w:szCs w:val="24"/>
          <w:shd w:val="clear" w:color="auto" w:fill="D9D9D9"/>
          <w:rtl/>
        </w:rPr>
        <w:t xml:space="preserve"> </w:t>
      </w:r>
      <w:r w:rsidR="007A53B1" w:rsidRPr="00D92D53">
        <w:rPr>
          <w:rFonts w:asciiTheme="minorBidi" w:hAnsiTheme="minorBidi"/>
          <w:b/>
          <w:sz w:val="24"/>
          <w:szCs w:val="24"/>
          <w:shd w:val="clear" w:color="auto" w:fill="D9D9D9"/>
          <w:rtl/>
        </w:rPr>
        <w:t xml:space="preserve">(המתעדכנים מעת לעת) </w:t>
      </w:r>
      <w:r w:rsidRPr="00D92D53">
        <w:rPr>
          <w:rFonts w:asciiTheme="minorBidi" w:hAnsiTheme="minorBidi"/>
          <w:b/>
          <w:sz w:val="24"/>
          <w:szCs w:val="24"/>
          <w:shd w:val="clear" w:color="auto" w:fill="D9D9D9"/>
          <w:rtl/>
        </w:rPr>
        <w:t xml:space="preserve">של </w:t>
      </w:r>
      <w:r w:rsidR="00C47D65" w:rsidRPr="00D92D53">
        <w:rPr>
          <w:rFonts w:asciiTheme="minorBidi" w:hAnsiTheme="minorBidi"/>
          <w:b/>
          <w:sz w:val="24"/>
          <w:szCs w:val="24"/>
          <w:shd w:val="clear" w:color="auto" w:fill="D9D9D9"/>
          <w:rtl/>
        </w:rPr>
        <w:t>הוראות התכ"ם</w:t>
      </w:r>
      <w:r w:rsidR="009F1E1D" w:rsidRPr="00D92D53">
        <w:rPr>
          <w:rFonts w:asciiTheme="minorBidi" w:hAnsiTheme="minorBidi"/>
          <w:b/>
          <w:sz w:val="24"/>
          <w:szCs w:val="24"/>
          <w:shd w:val="clear" w:color="auto" w:fill="D9D9D9"/>
          <w:rtl/>
        </w:rPr>
        <w:t xml:space="preserve"> או חוקים ותקנות</w:t>
      </w:r>
      <w:r w:rsidR="007A53B1" w:rsidRPr="00D92D53">
        <w:rPr>
          <w:rFonts w:asciiTheme="minorBidi" w:hAnsiTheme="minorBidi"/>
          <w:b/>
          <w:sz w:val="24"/>
          <w:szCs w:val="24"/>
          <w:shd w:val="clear" w:color="auto" w:fill="D9D9D9"/>
          <w:rtl/>
        </w:rPr>
        <w:t>, לה</w:t>
      </w:r>
      <w:r w:rsidR="009F1E1D" w:rsidRPr="00D92D53">
        <w:rPr>
          <w:rFonts w:asciiTheme="minorBidi" w:hAnsiTheme="minorBidi"/>
          <w:b/>
          <w:sz w:val="24"/>
          <w:szCs w:val="24"/>
          <w:shd w:val="clear" w:color="auto" w:fill="D9D9D9"/>
          <w:rtl/>
        </w:rPr>
        <w:t>ם</w:t>
      </w:r>
      <w:r w:rsidR="007A53B1" w:rsidRPr="00D92D53">
        <w:rPr>
          <w:rFonts w:asciiTheme="minorBidi" w:hAnsiTheme="minorBidi"/>
          <w:b/>
          <w:sz w:val="24"/>
          <w:szCs w:val="24"/>
          <w:shd w:val="clear" w:color="auto" w:fill="D9D9D9"/>
          <w:rtl/>
        </w:rPr>
        <w:t xml:space="preserve"> מופיעים קישורים אלקטרוניים במכרז זה, נמצאים</w:t>
      </w:r>
      <w:r w:rsidR="00C47D65" w:rsidRPr="00D92D53">
        <w:rPr>
          <w:rFonts w:asciiTheme="minorBidi" w:hAnsiTheme="minorBidi"/>
          <w:b/>
          <w:sz w:val="24"/>
          <w:szCs w:val="24"/>
          <w:shd w:val="clear" w:color="auto" w:fill="D9D9D9"/>
          <w:rtl/>
        </w:rPr>
        <w:t xml:space="preserve"> באתר</w:t>
      </w:r>
      <w:r w:rsidR="00327971" w:rsidRPr="00D92D53">
        <w:rPr>
          <w:rFonts w:asciiTheme="minorBidi" w:hAnsiTheme="minorBidi"/>
          <w:b/>
          <w:sz w:val="24"/>
          <w:szCs w:val="24"/>
          <w:shd w:val="clear" w:color="auto" w:fill="D9D9D9"/>
          <w:rtl/>
        </w:rPr>
        <w:t>י</w:t>
      </w:r>
      <w:r w:rsidR="00C47D65" w:rsidRPr="00D92D53">
        <w:rPr>
          <w:rFonts w:asciiTheme="minorBidi" w:hAnsiTheme="minorBidi"/>
          <w:b/>
          <w:sz w:val="24"/>
          <w:szCs w:val="24"/>
          <w:shd w:val="clear" w:color="auto" w:fill="D9D9D9"/>
          <w:rtl/>
        </w:rPr>
        <w:t xml:space="preserve"> האינטרנט של החשב הכללי </w:t>
      </w:r>
      <w:r w:rsidR="00327971" w:rsidRPr="00D92D53">
        <w:rPr>
          <w:rFonts w:asciiTheme="minorBidi" w:hAnsiTheme="minorBidi"/>
          <w:b/>
          <w:sz w:val="24"/>
          <w:szCs w:val="24"/>
          <w:shd w:val="clear" w:color="auto" w:fill="D9D9D9"/>
          <w:rtl/>
        </w:rPr>
        <w:t>ומשרד התקשורת</w:t>
      </w:r>
    </w:p>
    <w:p w:rsidR="00F9359C" w:rsidRPr="00D92D53" w:rsidRDefault="00F9359C" w:rsidP="00D17D5C">
      <w:pPr>
        <w:pStyle w:val="13"/>
        <w:spacing w:line="240" w:lineRule="auto"/>
        <w:rPr>
          <w:rFonts w:asciiTheme="minorBidi" w:hAnsiTheme="minorBidi" w:cstheme="minorBidi"/>
          <w:b w:val="0"/>
          <w:bCs w:val="0"/>
          <w:sz w:val="24"/>
          <w:szCs w:val="24"/>
          <w:rtl/>
        </w:rPr>
      </w:pPr>
    </w:p>
    <w:p w:rsidR="002E6547" w:rsidRPr="00D92D53" w:rsidRDefault="002E6547" w:rsidP="00D17D5C">
      <w:pPr>
        <w:pStyle w:val="13"/>
        <w:spacing w:line="240" w:lineRule="auto"/>
        <w:rPr>
          <w:rFonts w:asciiTheme="minorBidi" w:hAnsiTheme="minorBidi" w:cstheme="minorBidi"/>
          <w:b w:val="0"/>
          <w:bCs w:val="0"/>
          <w:sz w:val="24"/>
          <w:szCs w:val="24"/>
          <w:rtl/>
        </w:rPr>
      </w:pPr>
    </w:p>
    <w:p w:rsidR="000B429D" w:rsidRDefault="000B429D" w:rsidP="00C006EC">
      <w:pPr>
        <w:pStyle w:val="13"/>
        <w:keepNext/>
        <w:keepLines/>
        <w:spacing w:before="0"/>
        <w:rPr>
          <w:rFonts w:asciiTheme="minorBidi" w:hAnsiTheme="minorBidi" w:cstheme="minorBidi"/>
          <w:sz w:val="24"/>
          <w:szCs w:val="24"/>
          <w:rtl/>
        </w:rPr>
      </w:pPr>
    </w:p>
    <w:p w:rsidR="00887013" w:rsidRPr="00D92D53" w:rsidRDefault="00E354C7" w:rsidP="00C006EC">
      <w:pPr>
        <w:pStyle w:val="13"/>
        <w:keepNext/>
        <w:keepLines/>
        <w:spacing w:before="0"/>
        <w:rPr>
          <w:rFonts w:asciiTheme="minorBidi" w:hAnsiTheme="minorBidi" w:cstheme="minorBidi"/>
          <w:b w:val="0"/>
          <w:bCs w:val="0"/>
          <w:sz w:val="24"/>
          <w:szCs w:val="24"/>
          <w:rtl/>
        </w:rPr>
      </w:pPr>
      <w:r w:rsidRPr="00D92D53">
        <w:rPr>
          <w:rFonts w:asciiTheme="minorBidi" w:hAnsiTheme="minorBidi" w:cstheme="minorBidi"/>
          <w:sz w:val="24"/>
          <w:szCs w:val="24"/>
          <w:rtl/>
        </w:rPr>
        <w:br w:type="page"/>
      </w: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noProof/>
          <w:sz w:val="24"/>
          <w:szCs w:val="24"/>
        </w:rPr>
      </w:pPr>
      <w:r w:rsidRPr="00632F4D">
        <w:rPr>
          <w:rFonts w:ascii="David" w:eastAsia="Calibri" w:hAnsi="David" w:cs="David"/>
          <w:bCs/>
          <w:sz w:val="24"/>
          <w:szCs w:val="24"/>
          <w:rtl/>
        </w:rPr>
        <w:t>כללי</w:t>
      </w:r>
    </w:p>
    <w:p w:rsidR="0001199A" w:rsidRPr="006B7FFA" w:rsidRDefault="0001199A" w:rsidP="002816E3">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6B7FFA">
        <w:rPr>
          <w:rFonts w:ascii="David" w:eastAsia="Calibri" w:hAnsi="David" w:cs="David"/>
          <w:noProof/>
          <w:sz w:val="24"/>
          <w:szCs w:val="24"/>
          <w:rtl/>
        </w:rPr>
        <w:t xml:space="preserve">רשות האוכלוסין וההגירה </w:t>
      </w:r>
      <w:r w:rsidRPr="006B7FFA">
        <w:rPr>
          <w:rFonts w:ascii="David" w:eastAsia="Calibri" w:hAnsi="David" w:cs="David" w:hint="cs"/>
          <w:noProof/>
          <w:sz w:val="24"/>
          <w:szCs w:val="24"/>
          <w:rtl/>
        </w:rPr>
        <w:t>(להלן" "</w:t>
      </w:r>
      <w:r w:rsidRPr="006B7FFA">
        <w:rPr>
          <w:rFonts w:ascii="David" w:eastAsia="Calibri" w:hAnsi="David" w:cs="David" w:hint="eastAsia"/>
          <w:bCs/>
          <w:noProof/>
          <w:sz w:val="24"/>
          <w:szCs w:val="24"/>
          <w:rtl/>
        </w:rPr>
        <w:t>הרשות</w:t>
      </w:r>
      <w:r w:rsidRPr="006B7FFA">
        <w:rPr>
          <w:rFonts w:ascii="David" w:eastAsia="Calibri" w:hAnsi="David" w:cs="David" w:hint="cs"/>
          <w:noProof/>
          <w:sz w:val="24"/>
          <w:szCs w:val="24"/>
          <w:rtl/>
        </w:rPr>
        <w:t>" או "</w:t>
      </w:r>
      <w:r w:rsidRPr="006B7FFA">
        <w:rPr>
          <w:rFonts w:ascii="David" w:eastAsia="Calibri" w:hAnsi="David" w:cs="David" w:hint="cs"/>
          <w:bCs/>
          <w:noProof/>
          <w:sz w:val="24"/>
          <w:szCs w:val="24"/>
          <w:rtl/>
        </w:rPr>
        <w:t>המזמין</w:t>
      </w:r>
      <w:r w:rsidRPr="006B7FFA">
        <w:rPr>
          <w:rFonts w:ascii="David" w:eastAsia="Calibri" w:hAnsi="David" w:cs="David" w:hint="cs"/>
          <w:noProof/>
          <w:sz w:val="24"/>
          <w:szCs w:val="24"/>
          <w:rtl/>
        </w:rPr>
        <w:t xml:space="preserve">") </w:t>
      </w:r>
      <w:r w:rsidRPr="006B7FFA">
        <w:rPr>
          <w:rFonts w:ascii="David" w:eastAsia="Calibri" w:hAnsi="David" w:cs="David"/>
          <w:noProof/>
          <w:sz w:val="24"/>
          <w:szCs w:val="24"/>
          <w:rtl/>
        </w:rPr>
        <w:t>עוסקת בהסדרת מעמדם החוקי של אזרחי המדינה, תושביה והזרים השוהים בה, בכלל זה, אכיפה של החוקים ביחס לשהות ותעסוקת זרים, בהתאם למדיניות הממשלה ומערכת החוקים והתקנות המסורים לסמכות הרשות</w:t>
      </w:r>
      <w:r w:rsidRPr="006B7FFA">
        <w:rPr>
          <w:rFonts w:ascii="David" w:eastAsia="Calibri" w:hAnsi="David" w:cs="David" w:hint="cs"/>
          <w:noProof/>
          <w:sz w:val="24"/>
          <w:szCs w:val="24"/>
          <w:rtl/>
        </w:rPr>
        <w:t>.</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6B7FFA">
        <w:rPr>
          <w:rFonts w:ascii="David" w:eastAsia="Calibri" w:hAnsi="David" w:cs="David"/>
          <w:bCs/>
          <w:noProof/>
          <w:sz w:val="24"/>
          <w:szCs w:val="24"/>
          <w:rtl/>
        </w:rPr>
        <w:t>הרשות מורכבת ממספר מינהלים, אגפים ויחידות כמפורט להלן</w:t>
      </w:r>
      <w:r w:rsidRPr="00F078CA">
        <w:rPr>
          <w:rFonts w:ascii="David" w:eastAsia="Calibri" w:hAnsi="David" w:cs="David"/>
          <w:b/>
          <w:noProof/>
          <w:sz w:val="24"/>
          <w:szCs w:val="24"/>
          <w:rtl/>
        </w:rPr>
        <w:t>:</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 xml:space="preserve">יחידות המטה - לשכת מנכ"ל, </w:t>
      </w:r>
      <w:r w:rsidRPr="00F078CA">
        <w:rPr>
          <w:rFonts w:ascii="David" w:eastAsia="Calibri" w:hAnsi="David" w:cs="David" w:hint="cs"/>
          <w:noProof/>
          <w:sz w:val="24"/>
          <w:szCs w:val="24"/>
          <w:rtl/>
        </w:rPr>
        <w:t xml:space="preserve">אגף טכנולוגיות דיגיטליות ומידע, </w:t>
      </w:r>
      <w:r w:rsidRPr="00F078CA">
        <w:rPr>
          <w:rFonts w:ascii="David" w:eastAsia="Calibri" w:hAnsi="David" w:cs="David"/>
          <w:noProof/>
          <w:sz w:val="24"/>
          <w:szCs w:val="24"/>
          <w:rtl/>
        </w:rPr>
        <w:t>משאבי אנוש, לשכה משפטית, אגף הרכש, אגף הביטחון</w:t>
      </w:r>
      <w:r w:rsidRPr="00F078CA">
        <w:rPr>
          <w:rFonts w:ascii="David" w:eastAsia="Calibri" w:hAnsi="David" w:cs="David" w:hint="cs"/>
          <w:noProof/>
          <w:sz w:val="24"/>
          <w:szCs w:val="24"/>
          <w:rtl/>
        </w:rPr>
        <w:t xml:space="preserve"> </w:t>
      </w:r>
      <w:r w:rsidRPr="00F078CA">
        <w:rPr>
          <w:rFonts w:ascii="David" w:eastAsia="Calibri" w:hAnsi="David" w:cs="David"/>
          <w:noProof/>
          <w:sz w:val="24"/>
          <w:szCs w:val="24"/>
          <w:rtl/>
        </w:rPr>
        <w:t>וכיוצ"ב.</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אכיפה וזרים - עוסק באכיפת חוקים בנושא שהות זרים ותעסוקתם וטיפול במסתננים ומבקשי מקלט.</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האוכלוסין - עוסק בתחום מרשם ודרכונים, אזרחות ומעמד, אשרות, איחוד משפחות, עליה ושבות. מורכב מלמעלה מ- 40 לשכות הפרוסות ברחבי הארץ ב- 6 מרחבים.</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F078CA">
        <w:rPr>
          <w:rFonts w:ascii="David" w:eastAsia="Calibri" w:hAnsi="David" w:cs="David"/>
          <w:noProof/>
          <w:sz w:val="24"/>
          <w:szCs w:val="24"/>
          <w:rtl/>
        </w:rPr>
        <w:t>מינהל מעברי גבול - מתפעל ומבצע ביקורת גבולות בכ- 23 מעברי גבול בינלאומיים של ישראל, יבשתיים, ימיים ואווירים.</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שירות למעסיקים ועובדים זרים - עוסק בהסדרת העסקתם של עובדים זרים בישראל.</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F078CA">
        <w:rPr>
          <w:rFonts w:ascii="David" w:eastAsia="Calibri" w:hAnsi="David" w:cs="David"/>
          <w:b/>
          <w:noProof/>
          <w:sz w:val="24"/>
          <w:szCs w:val="24"/>
          <w:rtl/>
        </w:rPr>
        <w:t xml:space="preserve">מערכות/פרויקטים עיקריים שבאחריות אגף </w:t>
      </w:r>
      <w:r w:rsidRPr="00F078CA">
        <w:rPr>
          <w:rFonts w:ascii="David" w:eastAsia="Calibri" w:hAnsi="David" w:cs="David" w:hint="cs"/>
          <w:b/>
          <w:noProof/>
          <w:sz w:val="24"/>
          <w:szCs w:val="24"/>
          <w:rtl/>
        </w:rPr>
        <w:t>טכנולוגיות דיגיטליות ומידע</w:t>
      </w:r>
      <w:r w:rsidRPr="00F078CA">
        <w:rPr>
          <w:rFonts w:ascii="David" w:eastAsia="Calibri" w:hAnsi="David" w:cs="David"/>
          <w:b/>
          <w:noProof/>
          <w:sz w:val="24"/>
          <w:szCs w:val="24"/>
          <w:rtl/>
        </w:rPr>
        <w:t xml:space="preserve"> </w:t>
      </w:r>
      <w:r w:rsidRPr="00F078CA">
        <w:rPr>
          <w:rFonts w:ascii="David" w:eastAsia="Calibri" w:hAnsi="David" w:cs="David" w:hint="cs"/>
          <w:b/>
          <w:noProof/>
          <w:sz w:val="24"/>
          <w:szCs w:val="24"/>
          <w:rtl/>
        </w:rPr>
        <w:t>ב</w:t>
      </w:r>
      <w:r w:rsidRPr="00F078CA">
        <w:rPr>
          <w:rFonts w:ascii="David" w:eastAsia="Calibri" w:hAnsi="David" w:cs="David"/>
          <w:b/>
          <w:noProof/>
          <w:sz w:val="24"/>
          <w:szCs w:val="24"/>
          <w:rtl/>
        </w:rPr>
        <w:t>רשות</w:t>
      </w:r>
      <w:r w:rsidR="006B7FFA">
        <w:rPr>
          <w:rFonts w:ascii="David" w:eastAsia="Calibri" w:hAnsi="David" w:cs="David" w:hint="cs"/>
          <w:b/>
          <w:noProof/>
          <w:sz w:val="24"/>
          <w:szCs w:val="24"/>
          <w:rtl/>
        </w:rPr>
        <w:t>:</w:t>
      </w:r>
    </w:p>
    <w:p w:rsidR="0001199A" w:rsidRPr="00C83414" w:rsidRDefault="00C83414" w:rsidP="00416074">
      <w:pPr>
        <w:keepNext/>
        <w:keepLines/>
        <w:numPr>
          <w:ilvl w:val="2"/>
          <w:numId w:val="63"/>
        </w:numPr>
        <w:tabs>
          <w:tab w:val="left" w:pos="257"/>
        </w:tabs>
        <w:spacing w:after="0" w:line="360" w:lineRule="auto"/>
        <w:ind w:left="2160"/>
        <w:jc w:val="both"/>
        <w:outlineLvl w:val="0"/>
        <w:rPr>
          <w:rFonts w:ascii="David" w:hAnsi="David" w:cs="David"/>
          <w:noProof/>
          <w:sz w:val="24"/>
          <w:szCs w:val="24"/>
          <w:rtl/>
        </w:rPr>
      </w:pPr>
      <w:r w:rsidRPr="00C83414">
        <w:rPr>
          <w:rFonts w:ascii="David" w:eastAsia="Calibri" w:hAnsi="David" w:cs="David"/>
          <w:b/>
          <w:bCs/>
          <w:noProof/>
          <w:sz w:val="24"/>
          <w:szCs w:val="24"/>
          <w:rtl/>
        </w:rPr>
        <w:t>פרויקט אית</w:t>
      </w:r>
      <w:r w:rsidRPr="00C83414">
        <w:rPr>
          <w:rFonts w:ascii="David" w:eastAsia="Calibri" w:hAnsi="David" w:cs="David" w:hint="cs"/>
          <w:b/>
          <w:bCs/>
          <w:noProof/>
          <w:sz w:val="24"/>
          <w:szCs w:val="24"/>
          <w:rtl/>
        </w:rPr>
        <w:t>ן</w:t>
      </w:r>
      <w:r>
        <w:rPr>
          <w:rFonts w:ascii="David" w:hAnsi="David" w:cs="David" w:hint="cs"/>
          <w:noProof/>
          <w:sz w:val="24"/>
          <w:szCs w:val="24"/>
          <w:rtl/>
        </w:rPr>
        <w:t xml:space="preserve">- </w:t>
      </w:r>
      <w:r w:rsidR="0001199A" w:rsidRPr="00C83414">
        <w:rPr>
          <w:rFonts w:ascii="David" w:hAnsi="David" w:cs="David"/>
          <w:noProof/>
          <w:sz w:val="24"/>
          <w:szCs w:val="24"/>
          <w:rtl/>
        </w:rPr>
        <w:t>פרויקט להקמת מערכת ליבה לרשות</w:t>
      </w:r>
      <w:r w:rsidR="0001199A" w:rsidRPr="00C83414">
        <w:rPr>
          <w:rFonts w:ascii="David" w:hAnsi="David" w:cs="David" w:hint="cs"/>
          <w:noProof/>
          <w:sz w:val="24"/>
          <w:szCs w:val="24"/>
          <w:rtl/>
        </w:rPr>
        <w:t xml:space="preserve"> (להלן: "</w:t>
      </w:r>
      <w:r w:rsidR="0001199A" w:rsidRPr="00C83414">
        <w:rPr>
          <w:rFonts w:ascii="David" w:hAnsi="David" w:cs="David"/>
          <w:noProof/>
          <w:sz w:val="24"/>
          <w:szCs w:val="24"/>
          <w:rtl/>
        </w:rPr>
        <w:t>מערכת איתן"</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מערכת "איתן" עתידה להחליף את מערכת המרכזית הנוכחית "אביב" ומספר מערכות נוספות. חברת י.ב.מ זכתה בפרויקט, והתקשרות עימה נחתמה בתחילת 2018. הפרויקט נמצא בשלב ההקמה,  ולאחריו תקופת תפעול של 13 שנים, שתחילתה עם השלמת הקמת המערכת במלואה. הקמת המערכת מתוכננת להיות בשלבים של מימוש חבילות עבודה לעליה לאויר. כחלק מהפרויקט, החל מ</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01.07.2019, י.ב.מ אחראית גם על תפעול ותחזוקת המערכת הנוכחית, "אביב"</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 xml:space="preserve">הכולל הקמה, תחזוקה ותפעול של מערכת חדשה  הטכנולגיה העיקרית עליה תושתת המערכת הינה טכנולוגית </w:t>
      </w:r>
      <w:r w:rsidR="0001199A" w:rsidRPr="00C83414">
        <w:rPr>
          <w:rFonts w:ascii="David" w:hAnsi="David" w:cs="David"/>
          <w:noProof/>
          <w:sz w:val="24"/>
          <w:szCs w:val="24"/>
        </w:rPr>
        <w:t>SAP</w:t>
      </w:r>
      <w:r w:rsidR="0001199A" w:rsidRPr="00C83414">
        <w:rPr>
          <w:rFonts w:ascii="David" w:hAnsi="David" w:cs="David"/>
          <w:noProof/>
          <w:sz w:val="24"/>
          <w:szCs w:val="24"/>
          <w:rtl/>
        </w:rPr>
        <w:t xml:space="preserve">. </w:t>
      </w:r>
      <w:r w:rsidR="0001199A" w:rsidRPr="00C83414">
        <w:rPr>
          <w:rFonts w:ascii="David" w:hAnsi="David" w:cs="David" w:hint="cs"/>
          <w:noProof/>
          <w:sz w:val="24"/>
          <w:szCs w:val="24"/>
          <w:rtl/>
        </w:rPr>
        <w:t xml:space="preserve">יצוין כי </w:t>
      </w:r>
      <w:r w:rsidR="0001199A" w:rsidRPr="00C83414">
        <w:rPr>
          <w:rFonts w:ascii="David" w:hAnsi="David" w:cs="David"/>
          <w:noProof/>
          <w:sz w:val="24"/>
          <w:szCs w:val="24"/>
          <w:rtl/>
        </w:rPr>
        <w:t xml:space="preserve">אחריות </w:t>
      </w:r>
      <w:r w:rsidR="0001199A" w:rsidRPr="00C83414">
        <w:rPr>
          <w:rFonts w:ascii="David" w:hAnsi="David" w:cs="David" w:hint="cs"/>
          <w:noProof/>
          <w:sz w:val="24"/>
          <w:szCs w:val="24"/>
          <w:rtl/>
        </w:rPr>
        <w:t>החברה</w:t>
      </w:r>
      <w:r w:rsidR="0001199A" w:rsidRPr="00C83414">
        <w:rPr>
          <w:rFonts w:ascii="David" w:hAnsi="David" w:cs="David"/>
          <w:noProof/>
          <w:sz w:val="24"/>
          <w:szCs w:val="24"/>
          <w:rtl/>
        </w:rPr>
        <w:t xml:space="preserve"> על </w:t>
      </w:r>
      <w:r w:rsidR="0001199A" w:rsidRPr="00C83414">
        <w:rPr>
          <w:rFonts w:ascii="David" w:hAnsi="David" w:cs="David" w:hint="cs"/>
          <w:noProof/>
          <w:sz w:val="24"/>
          <w:szCs w:val="24"/>
          <w:rtl/>
        </w:rPr>
        <w:t>המערכת</w:t>
      </w:r>
      <w:r w:rsidR="0001199A" w:rsidRPr="00C83414">
        <w:rPr>
          <w:rFonts w:ascii="David" w:hAnsi="David" w:cs="David"/>
          <w:noProof/>
          <w:sz w:val="24"/>
          <w:szCs w:val="24"/>
          <w:rtl/>
        </w:rPr>
        <w:t xml:space="preserve"> הינה בשיטת מיקור חוץ מלא.</w:t>
      </w:r>
    </w:p>
    <w:p w:rsidR="0001199A" w:rsidRPr="005C5C77" w:rsidRDefault="0001199A" w:rsidP="00416074">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5C5C77">
        <w:rPr>
          <w:rFonts w:ascii="David" w:eastAsia="Calibri" w:hAnsi="David" w:cs="David"/>
          <w:bCs/>
          <w:noProof/>
          <w:sz w:val="24"/>
          <w:szCs w:val="24"/>
          <w:rtl/>
        </w:rPr>
        <w:t>מערכת רות"ם</w:t>
      </w:r>
    </w:p>
    <w:p w:rsidR="0001199A" w:rsidRPr="005C5C77" w:rsidRDefault="0001199A" w:rsidP="00416074">
      <w:pPr>
        <w:pStyle w:val="25"/>
        <w:keepNext/>
        <w:keepLines/>
        <w:spacing w:before="0" w:line="360" w:lineRule="auto"/>
        <w:ind w:left="2160"/>
        <w:jc w:val="both"/>
        <w:rPr>
          <w:rFonts w:ascii="David" w:hAnsi="David" w:cs="David"/>
          <w:b w:val="0"/>
          <w:bCs w:val="0"/>
          <w:noProof/>
          <w:sz w:val="24"/>
          <w:szCs w:val="24"/>
          <w:rtl/>
        </w:rPr>
      </w:pPr>
      <w:r w:rsidRPr="005C5C77">
        <w:rPr>
          <w:rFonts w:ascii="David" w:hAnsi="David" w:cs="David"/>
          <w:b w:val="0"/>
          <w:bCs w:val="0"/>
          <w:noProof/>
          <w:sz w:val="24"/>
          <w:szCs w:val="24"/>
          <w:rtl/>
        </w:rPr>
        <w:t xml:space="preserve">מערכת רותם הנה מערכת </w:t>
      </w:r>
      <w:r w:rsidRPr="005C5C77">
        <w:rPr>
          <w:rFonts w:ascii="David" w:hAnsi="David" w:cs="David" w:hint="cs"/>
          <w:b w:val="0"/>
          <w:bCs w:val="0"/>
          <w:noProof/>
          <w:sz w:val="24"/>
          <w:szCs w:val="24"/>
          <w:rtl/>
        </w:rPr>
        <w:t xml:space="preserve">ממחושבת של </w:t>
      </w:r>
      <w:r w:rsidRPr="005C5C77">
        <w:rPr>
          <w:rFonts w:ascii="David" w:hAnsi="David" w:cs="David"/>
          <w:b w:val="0"/>
          <w:bCs w:val="0"/>
          <w:noProof/>
          <w:sz w:val="24"/>
          <w:szCs w:val="24"/>
          <w:rtl/>
        </w:rPr>
        <w:t xml:space="preserve">ביקורת הגבולות של מדינת ישראל. </w:t>
      </w:r>
      <w:r w:rsidRPr="005C5C77">
        <w:rPr>
          <w:rFonts w:ascii="David" w:hAnsi="David" w:cs="David" w:hint="cs"/>
          <w:b w:val="0"/>
          <w:bCs w:val="0"/>
          <w:noProof/>
          <w:sz w:val="24"/>
          <w:szCs w:val="24"/>
          <w:rtl/>
        </w:rPr>
        <w:t>חברת "אלביט מערכות תקשוב וסייבר בע"מ"</w:t>
      </w:r>
      <w:r w:rsidRPr="005C5C77">
        <w:rPr>
          <w:rFonts w:ascii="David" w:hAnsi="David" w:cs="David"/>
          <w:b w:val="0"/>
          <w:bCs w:val="0"/>
          <w:noProof/>
          <w:sz w:val="24"/>
          <w:szCs w:val="24"/>
          <w:rtl/>
        </w:rPr>
        <w:t xml:space="preserve">, </w:t>
      </w:r>
      <w:r w:rsidRPr="005C5C77">
        <w:rPr>
          <w:rFonts w:ascii="David" w:hAnsi="David" w:cs="David" w:hint="cs"/>
          <w:b w:val="0"/>
          <w:bCs w:val="0"/>
          <w:noProof/>
          <w:sz w:val="24"/>
          <w:szCs w:val="24"/>
          <w:rtl/>
        </w:rPr>
        <w:t xml:space="preserve">זכתה במכרז ובמסגרתו מתפעלת </w:t>
      </w:r>
      <w:r w:rsidRPr="005C5C77">
        <w:rPr>
          <w:rFonts w:ascii="David" w:hAnsi="David" w:cs="David"/>
          <w:b w:val="0"/>
          <w:bCs w:val="0"/>
          <w:noProof/>
          <w:sz w:val="24"/>
          <w:szCs w:val="24"/>
          <w:rtl/>
        </w:rPr>
        <w:t xml:space="preserve">את המערכת. </w:t>
      </w:r>
      <w:r w:rsidRPr="005C5C77">
        <w:rPr>
          <w:rFonts w:ascii="David" w:hAnsi="David" w:cs="David" w:hint="cs"/>
          <w:b w:val="0"/>
          <w:bCs w:val="0"/>
          <w:noProof/>
          <w:sz w:val="24"/>
          <w:szCs w:val="24"/>
          <w:rtl/>
        </w:rPr>
        <w:t xml:space="preserve">יצוין כי </w:t>
      </w:r>
      <w:r w:rsidRPr="005C5C77">
        <w:rPr>
          <w:rFonts w:ascii="David" w:hAnsi="David" w:cs="David"/>
          <w:b w:val="0"/>
          <w:bCs w:val="0"/>
          <w:noProof/>
          <w:sz w:val="24"/>
          <w:szCs w:val="24"/>
          <w:rtl/>
        </w:rPr>
        <w:t xml:space="preserve">אחריות </w:t>
      </w:r>
      <w:r w:rsidRPr="005C5C77">
        <w:rPr>
          <w:rFonts w:ascii="David" w:hAnsi="David" w:cs="David" w:hint="cs"/>
          <w:b w:val="0"/>
          <w:bCs w:val="0"/>
          <w:noProof/>
          <w:sz w:val="24"/>
          <w:szCs w:val="24"/>
          <w:rtl/>
        </w:rPr>
        <w:t>החברה</w:t>
      </w:r>
      <w:r w:rsidRPr="005C5C77">
        <w:rPr>
          <w:rFonts w:ascii="David" w:hAnsi="David" w:cs="David"/>
          <w:b w:val="0"/>
          <w:bCs w:val="0"/>
          <w:noProof/>
          <w:sz w:val="24"/>
          <w:szCs w:val="24"/>
          <w:rtl/>
        </w:rPr>
        <w:t xml:space="preserve"> על המערכת הינה בשיטת מיקור חוץ מלא.</w:t>
      </w:r>
    </w:p>
    <w:p w:rsidR="0001199A" w:rsidRPr="005C5C77" w:rsidRDefault="0001199A" w:rsidP="00416074">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5C5C77">
        <w:rPr>
          <w:rFonts w:ascii="David" w:eastAsia="Calibri" w:hAnsi="David" w:cs="David"/>
          <w:b/>
          <w:bCs/>
          <w:noProof/>
          <w:sz w:val="24"/>
          <w:szCs w:val="24"/>
          <w:rtl/>
        </w:rPr>
        <w:t>פרויקט תל"מ – תעוד לאומי חכם</w:t>
      </w:r>
    </w:p>
    <w:p w:rsidR="006B7FFA" w:rsidRPr="006B7FFA" w:rsidRDefault="002D0A70" w:rsidP="00416074">
      <w:pPr>
        <w:pStyle w:val="25"/>
        <w:keepNext/>
        <w:keepLines/>
        <w:spacing w:before="0" w:line="360" w:lineRule="auto"/>
        <w:ind w:left="2160"/>
        <w:jc w:val="both"/>
        <w:rPr>
          <w:rFonts w:ascii="David" w:hAnsi="David" w:cs="David"/>
          <w:b w:val="0"/>
          <w:bCs w:val="0"/>
          <w:noProof/>
          <w:sz w:val="24"/>
          <w:szCs w:val="24"/>
        </w:rPr>
      </w:pPr>
      <w:r>
        <w:rPr>
          <w:rFonts w:ascii="David" w:hAnsi="David" w:cs="David"/>
          <w:b w:val="0"/>
          <w:bCs w:val="0"/>
          <w:noProof/>
          <w:sz w:val="24"/>
          <w:szCs w:val="24"/>
          <w:rtl/>
        </w:rPr>
        <w:t xml:space="preserve">הפקת תעודת זהות </w:t>
      </w:r>
      <w:r w:rsidR="0001199A" w:rsidRPr="005C5C77">
        <w:rPr>
          <w:rFonts w:ascii="David" w:hAnsi="David" w:cs="David"/>
          <w:b w:val="0"/>
          <w:bCs w:val="0"/>
          <w:noProof/>
          <w:sz w:val="24"/>
          <w:szCs w:val="24"/>
          <w:rtl/>
        </w:rPr>
        <w:t>חכמה ודרכון ביומטריים. הפרויקט כולל הרכשה ביומטרית לאזרח והפקת תיעוד ביומטרי מאובטח.</w:t>
      </w:r>
    </w:p>
    <w:p w:rsidR="00585408" w:rsidRPr="002B43F8" w:rsidRDefault="00585408" w:rsidP="00573A5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noProof w:val="0"/>
          <w:sz w:val="24"/>
          <w:szCs w:val="24"/>
          <w:rtl/>
        </w:rPr>
        <w:t>רשות האוכלוסין וההגירה (להלן: "</w:t>
      </w:r>
      <w:r w:rsidRPr="002B43F8">
        <w:rPr>
          <w:rFonts w:asciiTheme="minorBidi" w:hAnsiTheme="minorBidi" w:cs="David"/>
          <w:b w:val="0"/>
          <w:bCs/>
          <w:noProof w:val="0"/>
          <w:sz w:val="24"/>
          <w:szCs w:val="24"/>
          <w:rtl/>
        </w:rPr>
        <w:t>הרשות</w:t>
      </w:r>
      <w:r w:rsidRPr="002B43F8">
        <w:rPr>
          <w:rFonts w:asciiTheme="minorBidi" w:hAnsiTheme="minorBidi" w:cs="David"/>
          <w:noProof w:val="0"/>
          <w:sz w:val="24"/>
          <w:szCs w:val="24"/>
          <w:rtl/>
        </w:rPr>
        <w:t>" או "</w:t>
      </w:r>
      <w:r w:rsidRPr="002B43F8">
        <w:rPr>
          <w:rFonts w:asciiTheme="minorBidi" w:hAnsiTheme="minorBidi" w:cs="David" w:hint="eastAsia"/>
          <w:b w:val="0"/>
          <w:bCs/>
          <w:noProof w:val="0"/>
          <w:sz w:val="24"/>
          <w:szCs w:val="24"/>
          <w:rtl/>
        </w:rPr>
        <w:t>המזמין</w:t>
      </w:r>
      <w:r w:rsidRPr="002B43F8">
        <w:rPr>
          <w:rFonts w:asciiTheme="minorBidi" w:hAnsiTheme="minorBidi" w:cs="David"/>
          <w:noProof w:val="0"/>
          <w:sz w:val="24"/>
          <w:szCs w:val="24"/>
          <w:rtl/>
        </w:rPr>
        <w:t xml:space="preserve">") פונה בזאת לקבלת הצעות במסגרת מכרז פומבי </w:t>
      </w:r>
      <w:r w:rsidRPr="002B43F8">
        <w:rPr>
          <w:rFonts w:asciiTheme="minorBidi" w:hAnsiTheme="minorBidi" w:cs="David" w:hint="cs"/>
          <w:noProof w:val="0"/>
          <w:sz w:val="24"/>
          <w:szCs w:val="24"/>
          <w:rtl/>
        </w:rPr>
        <w:t xml:space="preserve">מס </w:t>
      </w:r>
      <w:r w:rsidR="00573A53">
        <w:rPr>
          <w:rFonts w:asciiTheme="minorBidi" w:hAnsiTheme="minorBidi" w:cs="David" w:hint="cs"/>
          <w:noProof w:val="0"/>
          <w:sz w:val="24"/>
          <w:szCs w:val="24"/>
          <w:rtl/>
        </w:rPr>
        <w:t xml:space="preserve"> 2020\07 ל</w:t>
      </w:r>
      <w:r w:rsidRPr="002B43F8">
        <w:rPr>
          <w:rFonts w:asciiTheme="minorBidi" w:hAnsiTheme="minorBidi" w:cs="David"/>
          <w:noProof w:val="0"/>
          <w:sz w:val="24"/>
          <w:szCs w:val="24"/>
          <w:rtl/>
        </w:rPr>
        <w:t>א</w:t>
      </w:r>
      <w:r w:rsidR="002D0A70">
        <w:rPr>
          <w:rFonts w:asciiTheme="minorBidi" w:hAnsiTheme="minorBidi" w:cs="David"/>
          <w:noProof w:val="0"/>
          <w:sz w:val="24"/>
          <w:szCs w:val="24"/>
          <w:rtl/>
        </w:rPr>
        <w:t>ספקת שירותים, קבלת ייעוץ, ליווי</w:t>
      </w:r>
      <w:r w:rsidRPr="002B43F8">
        <w:rPr>
          <w:rFonts w:asciiTheme="minorBidi" w:hAnsiTheme="minorBidi" w:cs="David"/>
          <w:noProof w:val="0"/>
          <w:sz w:val="24"/>
          <w:szCs w:val="24"/>
          <w:rtl/>
        </w:rPr>
        <w:t>,</w:t>
      </w:r>
      <w:r w:rsidR="002D0A70">
        <w:rPr>
          <w:rFonts w:asciiTheme="minorBidi" w:hAnsiTheme="minorBidi" w:cs="David" w:hint="cs"/>
          <w:noProof w:val="0"/>
          <w:sz w:val="24"/>
          <w:szCs w:val="24"/>
          <w:rtl/>
        </w:rPr>
        <w:t xml:space="preserve"> </w:t>
      </w:r>
      <w:r w:rsidRPr="002B43F8">
        <w:rPr>
          <w:rFonts w:asciiTheme="minorBidi" w:hAnsiTheme="minorBidi" w:cs="David"/>
          <w:noProof w:val="0"/>
          <w:sz w:val="24"/>
          <w:szCs w:val="24"/>
          <w:rtl/>
        </w:rPr>
        <w:t>יישום ובקרה שוטפת בתחום אבטחת המידע והסייבר ברשות וזאת בהיקף ובגבולות האחריות שיפורטו בהמשך.</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cs"/>
          <w:noProof w:val="0"/>
          <w:sz w:val="24"/>
          <w:szCs w:val="24"/>
          <w:rtl/>
        </w:rPr>
        <w:t xml:space="preserve">כל מציע במכרז רשאי להציע הצעה </w:t>
      </w:r>
      <w:r w:rsidRPr="00A87D49">
        <w:rPr>
          <w:rFonts w:asciiTheme="minorBidi" w:hAnsiTheme="minorBidi" w:cs="David" w:hint="eastAsia"/>
          <w:noProof w:val="0"/>
          <w:sz w:val="24"/>
          <w:szCs w:val="24"/>
          <w:rtl/>
        </w:rPr>
        <w:t>אחת</w:t>
      </w:r>
      <w:r w:rsidRPr="002B43F8">
        <w:rPr>
          <w:rFonts w:asciiTheme="minorBidi" w:hAnsiTheme="minorBidi" w:cs="David" w:hint="cs"/>
          <w:noProof w:val="0"/>
          <w:sz w:val="24"/>
          <w:szCs w:val="24"/>
          <w:rtl/>
        </w:rPr>
        <w:t xml:space="preserve"> </w:t>
      </w:r>
      <w:r w:rsidRPr="002B43F8">
        <w:rPr>
          <w:rFonts w:asciiTheme="minorBidi" w:hAnsiTheme="minorBidi" w:cs="David" w:hint="eastAsia"/>
          <w:noProof w:val="0"/>
          <w:sz w:val="24"/>
          <w:szCs w:val="24"/>
          <w:rtl/>
        </w:rPr>
        <w:t>בלבד</w:t>
      </w:r>
    </w:p>
    <w:p w:rsidR="00416074" w:rsidRPr="00A87D49" w:rsidRDefault="00585408" w:rsidP="00A87D49">
      <w:pPr>
        <w:pStyle w:val="af2"/>
        <w:keepNext/>
        <w:keepLines/>
        <w:numPr>
          <w:ilvl w:val="1"/>
          <w:numId w:val="63"/>
        </w:numPr>
        <w:spacing w:after="0"/>
        <w:jc w:val="both"/>
        <w:rPr>
          <w:rFonts w:asciiTheme="minorBidi" w:hAnsiTheme="minorBidi" w:cs="David"/>
          <w:noProof w:val="0"/>
          <w:sz w:val="24"/>
          <w:szCs w:val="24"/>
        </w:rPr>
      </w:pPr>
      <w:r w:rsidRPr="002B43F8">
        <w:rPr>
          <w:rFonts w:asciiTheme="minorBidi" w:hAnsiTheme="minorBidi" w:cs="David" w:hint="cs"/>
          <w:noProof w:val="0"/>
          <w:sz w:val="24"/>
          <w:szCs w:val="24"/>
          <w:rtl/>
        </w:rPr>
        <w:t>הרשות מעונינת לבחור בזוכה אחד במכרז זה</w:t>
      </w:r>
      <w:r w:rsidR="008E62CD" w:rsidRPr="002B43F8">
        <w:rPr>
          <w:rFonts w:asciiTheme="minorBidi" w:hAnsiTheme="minorBidi" w:cs="David" w:hint="cs"/>
          <w:noProof w:val="0"/>
          <w:sz w:val="24"/>
          <w:szCs w:val="24"/>
          <w:rtl/>
        </w:rPr>
        <w:t xml:space="preserve"> אשר יספק את השירותים המבוקשים </w:t>
      </w:r>
      <w:r w:rsidR="008E62CD" w:rsidRPr="002B43F8">
        <w:rPr>
          <w:rFonts w:asciiTheme="minorBidi" w:hAnsiTheme="minorBidi" w:cs="David"/>
          <w:noProof w:val="0"/>
          <w:sz w:val="24"/>
          <w:szCs w:val="24"/>
          <w:rtl/>
        </w:rPr>
        <w:t xml:space="preserve">הכול בהתאם לצרכי הרשות, ובכפוף לאמור בחוזה ההתקשרות המצורף כנספח </w:t>
      </w:r>
      <w:r w:rsidR="008E62CD" w:rsidRPr="002B43F8">
        <w:rPr>
          <w:rFonts w:asciiTheme="minorBidi" w:hAnsiTheme="minorBidi" w:cs="David" w:hint="cs"/>
          <w:noProof w:val="0"/>
          <w:sz w:val="24"/>
          <w:szCs w:val="24"/>
          <w:rtl/>
        </w:rPr>
        <w:t>א</w:t>
      </w:r>
      <w:r w:rsidR="008E62CD" w:rsidRPr="002B43F8">
        <w:rPr>
          <w:rFonts w:asciiTheme="minorBidi" w:hAnsiTheme="minorBidi" w:cs="David"/>
          <w:noProof w:val="0"/>
          <w:sz w:val="24"/>
          <w:szCs w:val="24"/>
          <w:rtl/>
        </w:rPr>
        <w:t>' למכרז ז</w:t>
      </w:r>
      <w:r w:rsidR="00416074">
        <w:rPr>
          <w:rFonts w:asciiTheme="minorBidi" w:hAnsiTheme="minorBidi" w:cs="David" w:hint="cs"/>
          <w:noProof w:val="0"/>
          <w:sz w:val="24"/>
          <w:szCs w:val="24"/>
          <w:rtl/>
        </w:rPr>
        <w:t>ה.</w:t>
      </w:r>
    </w:p>
    <w:p w:rsidR="00416074" w:rsidRPr="00A87D49" w:rsidRDefault="008E62CD" w:rsidP="00A87D49">
      <w:pPr>
        <w:pStyle w:val="af2"/>
        <w:keepNext/>
        <w:keepLines/>
        <w:numPr>
          <w:ilvl w:val="1"/>
          <w:numId w:val="63"/>
        </w:numPr>
        <w:spacing w:after="0"/>
        <w:jc w:val="both"/>
        <w:rPr>
          <w:rFonts w:asciiTheme="minorBidi" w:hAnsiTheme="minorBidi" w:cs="David"/>
          <w:noProof w:val="0"/>
          <w:sz w:val="24"/>
          <w:szCs w:val="24"/>
        </w:rPr>
      </w:pPr>
      <w:r w:rsidRPr="00416074">
        <w:rPr>
          <w:rFonts w:asciiTheme="minorBidi" w:hAnsiTheme="minorBidi" w:cs="David" w:hint="cs"/>
          <w:noProof w:val="0"/>
          <w:sz w:val="24"/>
          <w:szCs w:val="24"/>
          <w:rtl/>
        </w:rPr>
        <w:t>ה</w:t>
      </w:r>
      <w:r w:rsidR="00585408" w:rsidRPr="00416074">
        <w:rPr>
          <w:rFonts w:asciiTheme="minorBidi" w:hAnsiTheme="minorBidi" w:cs="David" w:hint="eastAsia"/>
          <w:noProof w:val="0"/>
          <w:sz w:val="24"/>
          <w:szCs w:val="24"/>
          <w:rtl/>
        </w:rPr>
        <w:t>רשות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באמצעות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ועדת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המכרזים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ובהתאם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לשיקול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דעתה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הבלעדי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שומרת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לעצמה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הזכות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להכריז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על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כשיר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שני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למתן</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השירותים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המבוקשים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ההתקשרות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עם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הכשיר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השני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במידה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ויוכרז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תיעשה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בהתאמה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להצעת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המחיר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אותה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הגיש</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בהצעתו</w:t>
      </w:r>
      <w:r w:rsidR="00585408" w:rsidRPr="00416074">
        <w:rPr>
          <w:rFonts w:asciiTheme="minorBidi" w:hAnsiTheme="minorBidi" w:cs="David"/>
          <w:noProof w:val="0"/>
          <w:sz w:val="24"/>
          <w:szCs w:val="24"/>
          <w:rtl/>
        </w:rPr>
        <w:t>.</w:t>
      </w:r>
    </w:p>
    <w:p w:rsidR="00416074" w:rsidRPr="00A87D49" w:rsidRDefault="00585408" w:rsidP="00A87D49">
      <w:pPr>
        <w:pStyle w:val="af2"/>
        <w:keepNext/>
        <w:keepLines/>
        <w:numPr>
          <w:ilvl w:val="1"/>
          <w:numId w:val="63"/>
        </w:numPr>
        <w:spacing w:after="0"/>
        <w:jc w:val="both"/>
        <w:rPr>
          <w:rFonts w:asciiTheme="minorBidi" w:hAnsiTheme="minorBidi" w:cs="David"/>
          <w:noProof w:val="0"/>
          <w:sz w:val="24"/>
          <w:szCs w:val="24"/>
        </w:rPr>
      </w:pPr>
      <w:r w:rsidRPr="00416074">
        <w:rPr>
          <w:rFonts w:asciiTheme="minorBidi" w:hAnsiTheme="minorBidi" w:cs="David" w:hint="cs"/>
          <w:noProof w:val="0"/>
          <w:sz w:val="24"/>
          <w:szCs w:val="24"/>
          <w:rtl/>
        </w:rPr>
        <w:t>רשאי להגיש הצעה מציע אשר הינו עוסק מורשה ו/או תאגיד, לרבות חברה בע"מ, שותפות או עמותה, הרשום כדין והעוסק בשירותים הנדרשים והעומדים בתנאי המכרז.</w:t>
      </w:r>
    </w:p>
    <w:p w:rsidR="00585408" w:rsidRPr="00A87D49" w:rsidRDefault="00416074" w:rsidP="00A87D49">
      <w:pPr>
        <w:pStyle w:val="af2"/>
        <w:keepNext/>
        <w:keepLines/>
        <w:numPr>
          <w:ilvl w:val="1"/>
          <w:numId w:val="63"/>
        </w:numPr>
        <w:spacing w:after="0"/>
        <w:jc w:val="both"/>
        <w:rPr>
          <w:rFonts w:asciiTheme="minorBidi" w:hAnsiTheme="minorBidi" w:cs="David"/>
          <w:noProof w:val="0"/>
          <w:sz w:val="24"/>
          <w:szCs w:val="24"/>
          <w:rtl/>
        </w:rPr>
      </w:pPr>
      <w:r>
        <w:rPr>
          <w:rFonts w:asciiTheme="minorBidi" w:hAnsiTheme="minorBidi" w:cs="David" w:hint="cs"/>
          <w:noProof w:val="0"/>
          <w:sz w:val="24"/>
          <w:szCs w:val="24"/>
          <w:rtl/>
        </w:rPr>
        <w:t>כ</w:t>
      </w:r>
      <w:r w:rsidR="00585408" w:rsidRPr="00416074">
        <w:rPr>
          <w:rFonts w:asciiTheme="minorBidi" w:hAnsiTheme="minorBidi" w:cs="David" w:hint="eastAsia"/>
          <w:noProof w:val="0"/>
          <w:sz w:val="24"/>
          <w:szCs w:val="24"/>
          <w:rtl/>
        </w:rPr>
        <w:t>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המסמכים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המצורפים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למכרז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להלן</w:t>
      </w:r>
      <w:r w:rsidR="00585408" w:rsidRPr="00416074">
        <w:rPr>
          <w:rFonts w:asciiTheme="minorBidi" w:hAnsiTheme="minorBidi" w:cs="David"/>
          <w:noProof w:val="0"/>
          <w:sz w:val="24"/>
          <w:szCs w:val="24"/>
          <w:rtl/>
        </w:rPr>
        <w:t>: "</w:t>
      </w:r>
      <w:r w:rsidR="00585408" w:rsidRPr="00A87D49">
        <w:rPr>
          <w:rFonts w:asciiTheme="minorBidi" w:hAnsiTheme="minorBidi" w:cs="David" w:hint="eastAsia"/>
          <w:noProof w:val="0"/>
          <w:sz w:val="24"/>
          <w:szCs w:val="24"/>
          <w:rtl/>
        </w:rPr>
        <w:t>מסמכי</w:t>
      </w:r>
      <w:r w:rsidR="00585408" w:rsidRPr="00416074">
        <w:rPr>
          <w:rFonts w:asciiTheme="minorBidi" w:hAnsiTheme="minorBidi" w:cs="David"/>
          <w:noProof w:val="0"/>
          <w:sz w:val="24"/>
          <w:szCs w:val="24"/>
          <w:rtl/>
        </w:rPr>
        <w:t xml:space="preserve"> </w:t>
      </w:r>
      <w:r w:rsidR="00585408" w:rsidRPr="00A87D49">
        <w:rPr>
          <w:rFonts w:asciiTheme="minorBidi" w:hAnsiTheme="minorBidi" w:cs="David" w:hint="eastAsia"/>
          <w:noProof w:val="0"/>
          <w:sz w:val="24"/>
          <w:szCs w:val="24"/>
          <w:rtl/>
        </w:rPr>
        <w:t>המכרז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מהווים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חלק</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בלתי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נפרד</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ממנו</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ויש</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לראותם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כמשלימים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eastAsia"/>
          <w:noProof w:val="0"/>
          <w:sz w:val="24"/>
          <w:szCs w:val="24"/>
          <w:rtl/>
        </w:rPr>
        <w:t>מציע</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שיזכה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יידרש</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לספק</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שירותים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לרשות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בהתאם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למוגדר</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במסמכי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המכרז</w:t>
      </w:r>
      <w:r w:rsidR="008E6FF0">
        <w:rPr>
          <w:rFonts w:asciiTheme="minorBidi" w:hAnsiTheme="minorBidi" w:cs="David" w:hint="cs"/>
          <w:sz w:val="24"/>
          <w:szCs w:val="24"/>
          <w:rtl/>
        </w:rPr>
        <w:t>.</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tl/>
        </w:rPr>
      </w:pPr>
      <w:r w:rsidRPr="002B43F8">
        <w:rPr>
          <w:rFonts w:asciiTheme="minorBidi" w:hAnsiTheme="minorBidi" w:cs="David" w:hint="cs"/>
          <w:noProof w:val="0"/>
          <w:sz w:val="24"/>
          <w:szCs w:val="24"/>
          <w:rtl/>
        </w:rPr>
        <w:t>כל התקשרות פרטנית ליישום ההצעה תכלול התחייבות המציע לעמוד בתנאי הסכם ההתקשרות בנוסח המצורף למסמכי המכרז.</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eastAsia"/>
          <w:noProof w:val="0"/>
          <w:sz w:val="24"/>
          <w:szCs w:val="24"/>
          <w:rtl/>
        </w:rPr>
        <w:t>מובהר</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ספק</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שיזכה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זה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לא</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יוכל</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להשתתף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בהם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היה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שותף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להכנה</w:t>
      </w:r>
      <w:r w:rsidRPr="002B43F8">
        <w:rPr>
          <w:rFonts w:asciiTheme="minorBidi" w:hAnsiTheme="minorBidi" w:cs="David"/>
          <w:noProof w:val="0"/>
          <w:sz w:val="24"/>
          <w:szCs w:val="24"/>
          <w:rtl/>
        </w:rPr>
        <w:t xml:space="preserve">. </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tl/>
        </w:rPr>
      </w:pPr>
      <w:r w:rsidRPr="002B43F8">
        <w:rPr>
          <w:rFonts w:asciiTheme="minorBidi" w:hAnsiTheme="minorBidi" w:cs="David" w:hint="eastAsia"/>
          <w:noProof w:val="0"/>
          <w:sz w:val="24"/>
          <w:szCs w:val="24"/>
          <w:rtl/>
        </w:rPr>
        <w:t>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מילוי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תנאי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ו</w:t>
      </w:r>
      <w:r w:rsidRPr="002B43F8">
        <w:rPr>
          <w:rFonts w:asciiTheme="minorBidi" w:hAnsiTheme="minorBidi" w:cs="David"/>
          <w:noProof w:val="0"/>
          <w:sz w:val="24"/>
          <w:szCs w:val="24"/>
          <w:rtl/>
        </w:rPr>
        <w:t>/</w:t>
      </w:r>
      <w:r w:rsidRPr="002B43F8">
        <w:rPr>
          <w:rFonts w:asciiTheme="minorBidi" w:hAnsiTheme="minorBidi" w:cs="David" w:hint="eastAsia"/>
          <w:noProof w:val="0"/>
          <w:sz w:val="24"/>
          <w:szCs w:val="24"/>
          <w:rtl/>
        </w:rPr>
        <w:t>או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צירוף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מסמך</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כלשהו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ו</w:t>
      </w:r>
      <w:r w:rsidRPr="002B43F8">
        <w:rPr>
          <w:rFonts w:asciiTheme="minorBidi" w:hAnsiTheme="minorBidi" w:cs="David"/>
          <w:noProof w:val="0"/>
          <w:sz w:val="24"/>
          <w:szCs w:val="24"/>
          <w:rtl/>
        </w:rPr>
        <w:t>/</w:t>
      </w:r>
      <w:r w:rsidRPr="002B43F8">
        <w:rPr>
          <w:rFonts w:asciiTheme="minorBidi" w:hAnsiTheme="minorBidi" w:cs="David" w:hint="eastAsia"/>
          <w:noProof w:val="0"/>
          <w:sz w:val="24"/>
          <w:szCs w:val="24"/>
          <w:rtl/>
        </w:rPr>
        <w:t>או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עריכת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שינוי</w:t>
      </w:r>
      <w:r w:rsidRPr="002B43F8">
        <w:rPr>
          <w:rFonts w:asciiTheme="minorBidi" w:hAnsiTheme="minorBidi" w:cs="David"/>
          <w:noProof w:val="0"/>
          <w:sz w:val="24"/>
          <w:szCs w:val="24"/>
          <w:rtl/>
        </w:rPr>
        <w:t xml:space="preserve"> / </w:t>
      </w:r>
      <w:r w:rsidRPr="002B43F8">
        <w:rPr>
          <w:rFonts w:asciiTheme="minorBidi" w:hAnsiTheme="minorBidi" w:cs="David" w:hint="eastAsia"/>
          <w:noProof w:val="0"/>
          <w:sz w:val="24"/>
          <w:szCs w:val="24"/>
          <w:rtl/>
        </w:rPr>
        <w:t>תוספת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במסמכי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המכרז</w:t>
      </w:r>
      <w:r w:rsidRPr="002B43F8">
        <w:rPr>
          <w:rFonts w:asciiTheme="minorBidi" w:hAnsiTheme="minorBidi" w:cs="David"/>
          <w:noProof w:val="0"/>
          <w:sz w:val="24"/>
          <w:szCs w:val="24"/>
          <w:rtl/>
        </w:rPr>
        <w:t xml:space="preserve"> </w:t>
      </w:r>
      <w:r w:rsidRPr="002B43F8">
        <w:rPr>
          <w:rFonts w:asciiTheme="minorBidi" w:hAnsiTheme="minorBidi" w:cs="David" w:hint="cs"/>
          <w:noProof w:val="0"/>
          <w:sz w:val="24"/>
          <w:szCs w:val="24"/>
          <w:rtl/>
        </w:rPr>
        <w:t>עלולים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לגרום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לפסילת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ההצעה</w:t>
      </w:r>
      <w:r w:rsidRPr="002B43F8">
        <w:rPr>
          <w:rFonts w:asciiTheme="minorBidi" w:hAnsiTheme="minorBidi" w:cs="David"/>
          <w:noProof w:val="0"/>
          <w:sz w:val="24"/>
          <w:szCs w:val="24"/>
          <w:rtl/>
        </w:rPr>
        <w:t>.</w:t>
      </w:r>
    </w:p>
    <w:p w:rsidR="00585408" w:rsidRPr="002B43F8" w:rsidRDefault="00585408" w:rsidP="00B64C69">
      <w:pPr>
        <w:keepNext/>
        <w:keepLines/>
        <w:tabs>
          <w:tab w:val="left" w:pos="920"/>
        </w:tabs>
        <w:spacing w:after="0" w:line="360" w:lineRule="auto"/>
        <w:ind w:left="720"/>
        <w:jc w:val="both"/>
        <w:outlineLvl w:val="0"/>
        <w:rPr>
          <w:rFonts w:ascii="David" w:eastAsia="Calibri" w:hAnsi="David" w:cs="David"/>
          <w:bCs/>
          <w:noProof/>
          <w:sz w:val="24"/>
          <w:szCs w:val="24"/>
        </w:rPr>
      </w:pP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tl/>
        </w:rPr>
      </w:pPr>
      <w:bookmarkStart w:id="2" w:name="_Ref38470870"/>
      <w:r w:rsidRPr="00632F4D">
        <w:rPr>
          <w:rFonts w:ascii="David" w:eastAsia="Calibri" w:hAnsi="David" w:cs="David"/>
          <w:bCs/>
          <w:sz w:val="24"/>
          <w:szCs w:val="24"/>
          <w:rtl/>
        </w:rPr>
        <w:t>לוח הזמנים לעריכת המכרז</w:t>
      </w:r>
      <w:bookmarkEnd w:id="2"/>
    </w:p>
    <w:p w:rsidR="0001199A" w:rsidRPr="00F078CA" w:rsidRDefault="0001199A" w:rsidP="002816E3">
      <w:pPr>
        <w:pStyle w:val="affb"/>
        <w:keepNext/>
        <w:keepLines/>
        <w:numPr>
          <w:ilvl w:val="1"/>
          <w:numId w:val="63"/>
        </w:numPr>
        <w:tabs>
          <w:tab w:val="left" w:pos="257"/>
        </w:tabs>
        <w:spacing w:line="360" w:lineRule="auto"/>
        <w:jc w:val="both"/>
        <w:outlineLvl w:val="0"/>
        <w:rPr>
          <w:rFonts w:ascii="David" w:eastAsia="Calibri" w:hAnsi="David" w:cs="David"/>
          <w:bCs/>
          <w:noProof/>
          <w:sz w:val="24"/>
          <w:szCs w:val="24"/>
        </w:rPr>
      </w:pPr>
      <w:bookmarkStart w:id="3" w:name="_Ref520667509"/>
      <w:r w:rsidRPr="00F078CA">
        <w:rPr>
          <w:rFonts w:ascii="David" w:eastAsia="Calibri" w:hAnsi="David" w:cs="David"/>
          <w:sz w:val="24"/>
          <w:szCs w:val="24"/>
          <w:rtl/>
        </w:rPr>
        <w:t>להלן לוח הזמנים לעריכת המכרז:</w:t>
      </w:r>
      <w:bookmarkEnd w:id="3"/>
    </w:p>
    <w:tbl>
      <w:tblPr>
        <w:bidiVisual/>
        <w:tblW w:w="7887" w:type="dxa"/>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3991"/>
        <w:gridCol w:w="2730"/>
      </w:tblGrid>
      <w:tr w:rsidR="0001199A" w:rsidRPr="00F078CA" w:rsidTr="00B64C69">
        <w:trPr>
          <w:trHeight w:val="357"/>
        </w:trPr>
        <w:tc>
          <w:tcPr>
            <w:tcW w:w="1166"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סידורי</w:t>
            </w:r>
          </w:p>
        </w:tc>
        <w:tc>
          <w:tcPr>
            <w:tcW w:w="3991"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פעילות</w:t>
            </w:r>
          </w:p>
        </w:tc>
        <w:tc>
          <w:tcPr>
            <w:tcW w:w="2730"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מועדים</w:t>
            </w:r>
          </w:p>
        </w:tc>
      </w:tr>
      <w:tr w:rsidR="0001199A" w:rsidRPr="00F078CA" w:rsidTr="00B64C69">
        <w:trPr>
          <w:trHeight w:val="467"/>
        </w:trPr>
        <w:tc>
          <w:tcPr>
            <w:tcW w:w="1166" w:type="dxa"/>
            <w:shd w:val="clear" w:color="auto" w:fill="auto"/>
          </w:tcPr>
          <w:p w:rsidR="0001199A" w:rsidRPr="00F078CA" w:rsidRDefault="0001199A" w:rsidP="002816E3">
            <w:pPr>
              <w:keepNext/>
              <w:keepLines/>
              <w:numPr>
                <w:ilvl w:val="1"/>
                <w:numId w:val="62"/>
              </w:numPr>
              <w:tabs>
                <w:tab w:val="left" w:pos="291"/>
              </w:tabs>
              <w:spacing w:after="0" w:line="360" w:lineRule="auto"/>
              <w:ind w:left="291" w:right="382" w:firstLine="69"/>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מועד פרסום המכרז</w:t>
            </w:r>
          </w:p>
        </w:tc>
        <w:tc>
          <w:tcPr>
            <w:tcW w:w="2730" w:type="dxa"/>
            <w:shd w:val="clear" w:color="auto" w:fill="F2F2F2"/>
          </w:tcPr>
          <w:p w:rsidR="0001199A" w:rsidRPr="00F078CA" w:rsidRDefault="00EA76BF" w:rsidP="00F078CA">
            <w:pPr>
              <w:keepNext/>
              <w:keepLines/>
              <w:spacing w:line="360" w:lineRule="auto"/>
              <w:jc w:val="both"/>
              <w:outlineLvl w:val="0"/>
              <w:rPr>
                <w:rFonts w:eastAsia="Calibri" w:cs="David"/>
                <w:bCs/>
                <w:sz w:val="24"/>
                <w:szCs w:val="24"/>
              </w:rPr>
            </w:pPr>
            <w:r>
              <w:rPr>
                <w:rFonts w:eastAsia="Calibri" w:cs="David" w:hint="cs"/>
                <w:sz w:val="24"/>
                <w:szCs w:val="24"/>
                <w:rtl/>
              </w:rPr>
              <w:t>9.11.2020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המועד האחרון להגשת שאלות ולהבהרות</w:t>
            </w:r>
          </w:p>
        </w:tc>
        <w:tc>
          <w:tcPr>
            <w:tcW w:w="2730" w:type="dxa"/>
            <w:shd w:val="clear" w:color="auto" w:fill="F2F2F2"/>
          </w:tcPr>
          <w:p w:rsidR="0001199A" w:rsidRPr="00F078CA" w:rsidRDefault="00EA76BF" w:rsidP="00F078CA">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22.11.2020</w:t>
            </w:r>
            <w:r w:rsidR="0001199A" w:rsidRPr="00F078CA">
              <w:rPr>
                <w:rFonts w:ascii="David" w:eastAsia="Calibri" w:hAnsi="David" w:cs="David" w:hint="cs"/>
                <w:sz w:val="24"/>
                <w:szCs w:val="24"/>
                <w:rtl/>
              </w:rPr>
              <w:t xml:space="preserve"> </w:t>
            </w:r>
            <w:r w:rsidR="0001199A" w:rsidRPr="00F078CA">
              <w:rPr>
                <w:rFonts w:ascii="David" w:eastAsia="Calibri" w:hAnsi="David" w:cs="David"/>
                <w:sz w:val="24"/>
                <w:szCs w:val="24"/>
                <w:rtl/>
              </w:rPr>
              <w:t>בשעה 12.00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המועד האחרון לתשובת הרשות לבקשה לשאלות והבהרות</w:t>
            </w:r>
          </w:p>
        </w:tc>
        <w:tc>
          <w:tcPr>
            <w:tcW w:w="2730" w:type="dxa"/>
            <w:shd w:val="clear" w:color="auto" w:fill="F2F2F2"/>
          </w:tcPr>
          <w:p w:rsidR="0001199A" w:rsidRPr="00F078CA" w:rsidRDefault="00EA76BF" w:rsidP="00F078CA">
            <w:pPr>
              <w:keepNext/>
              <w:keepLines/>
              <w:spacing w:line="360" w:lineRule="auto"/>
              <w:jc w:val="both"/>
              <w:outlineLvl w:val="0"/>
              <w:rPr>
                <w:rFonts w:eastAsia="Calibri" w:cs="David"/>
                <w:bCs/>
                <w:sz w:val="24"/>
                <w:szCs w:val="24"/>
                <w:rtl/>
              </w:rPr>
            </w:pPr>
            <w:r>
              <w:rPr>
                <w:rFonts w:eastAsia="Calibri" w:cs="David" w:hint="cs"/>
                <w:sz w:val="24"/>
                <w:szCs w:val="24"/>
                <w:rtl/>
              </w:rPr>
              <w:t>26.11.2020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color w:val="FF0000"/>
                <w:sz w:val="24"/>
                <w:szCs w:val="24"/>
                <w:rtl/>
              </w:rPr>
            </w:pPr>
            <w:r w:rsidRPr="00F078CA">
              <w:rPr>
                <w:rFonts w:ascii="David" w:eastAsia="Calibri" w:hAnsi="David" w:cs="David"/>
                <w:sz w:val="24"/>
                <w:szCs w:val="24"/>
                <w:rtl/>
              </w:rPr>
              <w:t>המועד האחרון להגשת ההצעות למכרז</w:t>
            </w:r>
          </w:p>
        </w:tc>
        <w:tc>
          <w:tcPr>
            <w:tcW w:w="2730" w:type="dxa"/>
            <w:shd w:val="clear" w:color="auto" w:fill="F2F2F2"/>
          </w:tcPr>
          <w:p w:rsidR="0001199A" w:rsidRPr="00F078CA" w:rsidRDefault="00421DE9" w:rsidP="00F078CA">
            <w:pPr>
              <w:keepNext/>
              <w:keepLines/>
              <w:spacing w:line="360" w:lineRule="auto"/>
              <w:jc w:val="both"/>
              <w:outlineLvl w:val="0"/>
              <w:rPr>
                <w:rFonts w:ascii="David" w:eastAsia="Calibri" w:hAnsi="David" w:cs="David"/>
                <w:bCs/>
                <w:sz w:val="24"/>
                <w:szCs w:val="24"/>
                <w:rtl/>
              </w:rPr>
            </w:pPr>
            <w:del w:id="4" w:author="נאוה מזון" w:date="2020-11-30T13:17:00Z">
              <w:r w:rsidDel="006F3076">
                <w:rPr>
                  <w:rFonts w:ascii="David" w:eastAsia="Calibri" w:hAnsi="David" w:cs="David" w:hint="cs"/>
                  <w:sz w:val="24"/>
                  <w:szCs w:val="24"/>
                  <w:rtl/>
                </w:rPr>
                <w:delText>15.12.2020</w:delText>
              </w:r>
            </w:del>
            <w:ins w:id="5" w:author="נאוה מזון" w:date="2020-11-30T13:17:00Z">
              <w:r w:rsidR="006F3076">
                <w:rPr>
                  <w:rFonts w:ascii="David" w:eastAsia="Calibri" w:hAnsi="David" w:cs="David" w:hint="cs"/>
                  <w:sz w:val="24"/>
                  <w:szCs w:val="24"/>
                  <w:rtl/>
                </w:rPr>
                <w:t>22.12.2020</w:t>
              </w:r>
            </w:ins>
            <w:r w:rsidR="0001199A" w:rsidRPr="00F078CA">
              <w:rPr>
                <w:rFonts w:ascii="David" w:eastAsia="Calibri" w:hAnsi="David" w:cs="David" w:hint="cs"/>
                <w:sz w:val="24"/>
                <w:szCs w:val="24"/>
                <w:rtl/>
              </w:rPr>
              <w:t xml:space="preserve">  </w:t>
            </w:r>
            <w:r w:rsidR="0001199A" w:rsidRPr="00F078CA">
              <w:rPr>
                <w:rFonts w:ascii="David" w:eastAsia="Calibri" w:hAnsi="David" w:cs="David"/>
                <w:sz w:val="24"/>
                <w:szCs w:val="24"/>
                <w:rtl/>
              </w:rPr>
              <w:t>בשעה 12.00</w:t>
            </w:r>
          </w:p>
        </w:tc>
      </w:tr>
    </w:tbl>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tl/>
        </w:rPr>
      </w:pPr>
    </w:p>
    <w:p w:rsidR="0001199A" w:rsidRPr="00632F4D" w:rsidRDefault="0001199A" w:rsidP="002816E3">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632F4D">
        <w:rPr>
          <w:rFonts w:ascii="David" w:eastAsia="Calibri" w:hAnsi="David" w:cs="David"/>
          <w:noProof/>
          <w:sz w:val="24"/>
          <w:szCs w:val="24"/>
          <w:rtl/>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בעיתונות ובאתר האינטרנט.</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sidRPr="00F078CA">
        <w:rPr>
          <w:rFonts w:ascii="David" w:eastAsia="Calibri" w:hAnsi="David" w:cs="David"/>
          <w:noProof/>
          <w:sz w:val="24"/>
          <w:szCs w:val="24"/>
          <w:rtl/>
        </w:rPr>
        <w:t>במקרה של אי התאמה בין התאריכים שצוינו לעיל לבין תאריכים אחרים המופיעים בגוף המכרז, קובעים תאריכים בטבלה זו.</w:t>
      </w: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tl/>
        </w:rPr>
      </w:pPr>
      <w:r w:rsidRPr="00632F4D">
        <w:rPr>
          <w:rFonts w:ascii="David" w:eastAsia="Calibri" w:hAnsi="David" w:cs="David"/>
          <w:bCs/>
          <w:sz w:val="24"/>
          <w:szCs w:val="24"/>
          <w:rtl/>
        </w:rPr>
        <w:t>הגדרות</w:t>
      </w:r>
    </w:p>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tl/>
        </w:rPr>
      </w:pPr>
      <w:r w:rsidRPr="00F078CA">
        <w:rPr>
          <w:rFonts w:ascii="David" w:eastAsia="Calibri" w:hAnsi="David" w:cs="David"/>
          <w:sz w:val="24"/>
          <w:szCs w:val="24"/>
          <w:rtl/>
        </w:rPr>
        <w:t>למונחים הבאים תהיה המשמעות שלצידם:</w:t>
      </w:r>
    </w:p>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Pr>
      </w:pPr>
    </w:p>
    <w:tbl>
      <w:tblPr>
        <w:bidiVisual/>
        <w:tblW w:w="8364"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6663"/>
      </w:tblGrid>
      <w:tr w:rsidR="0001199A" w:rsidRPr="00E24AF8" w:rsidTr="00B64C69">
        <w:tc>
          <w:tcPr>
            <w:tcW w:w="1701" w:type="dxa"/>
            <w:shd w:val="clear" w:color="auto" w:fill="D9D9D9"/>
          </w:tcPr>
          <w:p w:rsidR="0001199A" w:rsidRPr="00E24AF8" w:rsidRDefault="0001199A" w:rsidP="00B64C69">
            <w:pPr>
              <w:keepNext/>
              <w:keepLines/>
              <w:spacing w:line="360" w:lineRule="auto"/>
              <w:jc w:val="both"/>
              <w:outlineLvl w:val="0"/>
              <w:rPr>
                <w:rFonts w:ascii="David" w:eastAsia="Calibri" w:hAnsi="David" w:cs="David"/>
                <w:b/>
                <w:noProof/>
                <w:sz w:val="24"/>
                <w:szCs w:val="24"/>
                <w:rtl/>
              </w:rPr>
            </w:pPr>
            <w:r w:rsidRPr="00E24AF8">
              <w:rPr>
                <w:rFonts w:ascii="David" w:eastAsia="Calibri" w:hAnsi="David" w:cs="David"/>
                <w:b/>
                <w:noProof/>
                <w:sz w:val="24"/>
                <w:szCs w:val="24"/>
                <w:rtl/>
              </w:rPr>
              <w:t>המונח</w:t>
            </w:r>
          </w:p>
        </w:tc>
        <w:tc>
          <w:tcPr>
            <w:tcW w:w="6663" w:type="dxa"/>
            <w:shd w:val="clear" w:color="auto" w:fill="D9D9D9"/>
          </w:tcPr>
          <w:p w:rsidR="0001199A" w:rsidRPr="00E24AF8" w:rsidRDefault="0001199A" w:rsidP="00B64C69">
            <w:pPr>
              <w:keepNext/>
              <w:keepLines/>
              <w:spacing w:line="360" w:lineRule="auto"/>
              <w:jc w:val="both"/>
              <w:outlineLvl w:val="0"/>
              <w:rPr>
                <w:rFonts w:ascii="David" w:eastAsia="Calibri" w:hAnsi="David" w:cs="David"/>
                <w:b/>
                <w:noProof/>
                <w:sz w:val="24"/>
                <w:szCs w:val="24"/>
                <w:rtl/>
              </w:rPr>
            </w:pPr>
            <w:r w:rsidRPr="00E24AF8">
              <w:rPr>
                <w:rFonts w:ascii="David" w:eastAsia="Calibri" w:hAnsi="David" w:cs="David"/>
                <w:b/>
                <w:noProof/>
                <w:sz w:val="24"/>
                <w:szCs w:val="24"/>
                <w:rtl/>
              </w:rPr>
              <w:t>משמעות</w:t>
            </w:r>
          </w:p>
        </w:tc>
      </w:tr>
      <w:tr w:rsidR="0001199A" w:rsidRPr="00E24AF8" w:rsidTr="00B64C69">
        <w:trPr>
          <w:trHeight w:val="462"/>
        </w:trPr>
        <w:tc>
          <w:tcPr>
            <w:tcW w:w="1701" w:type="dxa"/>
            <w:shd w:val="clear" w:color="auto" w:fill="auto"/>
          </w:tcPr>
          <w:p w:rsidR="0001199A" w:rsidRPr="00D65B81" w:rsidRDefault="0001199A" w:rsidP="00B64C69">
            <w:pPr>
              <w:keepNext/>
              <w:keepLines/>
              <w:spacing w:line="360" w:lineRule="auto"/>
              <w:jc w:val="both"/>
              <w:outlineLvl w:val="0"/>
              <w:rPr>
                <w:rFonts w:ascii="David" w:eastAsia="Calibri" w:hAnsi="David" w:cs="David"/>
                <w:bCs/>
                <w:noProof/>
                <w:sz w:val="24"/>
                <w:szCs w:val="24"/>
                <w:rtl/>
              </w:rPr>
            </w:pPr>
            <w:r w:rsidRPr="00D65B81">
              <w:rPr>
                <w:rFonts w:ascii="David" w:eastAsia="Calibri" w:hAnsi="David" w:cs="David"/>
                <w:bCs/>
                <w:sz w:val="24"/>
                <w:szCs w:val="24"/>
                <w:rtl/>
              </w:rPr>
              <w:t>הרשות</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noProof/>
                <w:sz w:val="24"/>
                <w:szCs w:val="24"/>
                <w:rtl/>
              </w:rPr>
            </w:pPr>
            <w:r w:rsidRPr="00E24AF8">
              <w:rPr>
                <w:rFonts w:ascii="David" w:eastAsia="Calibri" w:hAnsi="David" w:cs="David"/>
                <w:sz w:val="24"/>
                <w:szCs w:val="24"/>
                <w:rtl/>
              </w:rPr>
              <w:t>רשות האוכלוסין וההגירה</w:t>
            </w:r>
          </w:p>
        </w:tc>
      </w:tr>
      <w:tr w:rsidR="0001199A" w:rsidRPr="00E24AF8" w:rsidTr="00B64C69">
        <w:trPr>
          <w:trHeight w:val="462"/>
        </w:trPr>
        <w:tc>
          <w:tcPr>
            <w:tcW w:w="1701" w:type="dxa"/>
            <w:shd w:val="clear" w:color="auto" w:fill="auto"/>
          </w:tcPr>
          <w:p w:rsidR="0001199A" w:rsidRPr="00D65B81" w:rsidRDefault="0001199A" w:rsidP="00B64C69">
            <w:pPr>
              <w:keepNext/>
              <w:keepLines/>
              <w:spacing w:line="360" w:lineRule="auto"/>
              <w:jc w:val="both"/>
              <w:outlineLvl w:val="0"/>
              <w:rPr>
                <w:rFonts w:ascii="David" w:eastAsia="Calibri" w:hAnsi="David" w:cs="David"/>
                <w:bCs/>
                <w:sz w:val="24"/>
                <w:szCs w:val="24"/>
                <w:rtl/>
              </w:rPr>
            </w:pPr>
            <w:r w:rsidRPr="00D65B81">
              <w:rPr>
                <w:rFonts w:ascii="David" w:eastAsia="Calibri" w:hAnsi="David" w:cs="David"/>
                <w:bCs/>
                <w:sz w:val="24"/>
                <w:szCs w:val="24"/>
                <w:rtl/>
              </w:rPr>
              <w:t>המכרז</w:t>
            </w:r>
          </w:p>
        </w:tc>
        <w:tc>
          <w:tcPr>
            <w:tcW w:w="6663" w:type="dxa"/>
            <w:shd w:val="clear" w:color="auto" w:fill="auto"/>
          </w:tcPr>
          <w:p w:rsidR="0001199A" w:rsidRPr="00E24AF8" w:rsidRDefault="0001199A" w:rsidP="0054365F">
            <w:pPr>
              <w:keepNext/>
              <w:keepLines/>
              <w:spacing w:line="360" w:lineRule="auto"/>
              <w:jc w:val="both"/>
              <w:outlineLvl w:val="0"/>
              <w:rPr>
                <w:rFonts w:ascii="David" w:eastAsia="Calibri" w:hAnsi="David" w:cs="David"/>
                <w:b/>
                <w:bCs/>
                <w:sz w:val="24"/>
                <w:szCs w:val="24"/>
                <w:rtl/>
              </w:rPr>
            </w:pPr>
            <w:r w:rsidRPr="00E24AF8">
              <w:rPr>
                <w:rFonts w:ascii="David" w:eastAsia="Calibri" w:hAnsi="David" w:cs="David"/>
                <w:b/>
                <w:sz w:val="24"/>
                <w:szCs w:val="24"/>
                <w:rtl/>
              </w:rPr>
              <w:t xml:space="preserve">מכרז </w:t>
            </w:r>
            <w:r>
              <w:rPr>
                <w:rFonts w:ascii="David" w:eastAsia="Calibri" w:hAnsi="David" w:cs="David" w:hint="cs"/>
                <w:b/>
                <w:sz w:val="24"/>
                <w:szCs w:val="24"/>
                <w:rtl/>
              </w:rPr>
              <w:t xml:space="preserve">פומבי </w:t>
            </w:r>
            <w:r w:rsidRPr="00E24AF8">
              <w:rPr>
                <w:rFonts w:ascii="David" w:eastAsia="Calibri" w:hAnsi="David" w:cs="David"/>
                <w:b/>
                <w:sz w:val="24"/>
                <w:szCs w:val="24"/>
                <w:rtl/>
              </w:rPr>
              <w:t xml:space="preserve">מס' </w:t>
            </w:r>
            <w:r w:rsidR="0054365F">
              <w:rPr>
                <w:rFonts w:ascii="David" w:eastAsia="Calibri" w:hAnsi="David" w:cs="David" w:hint="cs"/>
                <w:b/>
                <w:sz w:val="24"/>
                <w:szCs w:val="24"/>
                <w:rtl/>
              </w:rPr>
              <w:t>07</w:t>
            </w:r>
            <w:r>
              <w:rPr>
                <w:rFonts w:ascii="David" w:eastAsia="Calibri" w:hAnsi="David" w:cs="David" w:hint="cs"/>
                <w:b/>
                <w:sz w:val="24"/>
                <w:szCs w:val="24"/>
                <w:rtl/>
              </w:rPr>
              <w:t>/</w:t>
            </w:r>
            <w:r w:rsidRPr="004767B5">
              <w:rPr>
                <w:rFonts w:ascii="David" w:eastAsia="Calibri" w:hAnsi="David" w:cs="David" w:hint="cs"/>
                <w:b/>
                <w:sz w:val="24"/>
                <w:szCs w:val="24"/>
                <w:rtl/>
              </w:rPr>
              <w:t>202</w:t>
            </w:r>
            <w:r>
              <w:rPr>
                <w:rFonts w:ascii="David" w:eastAsia="Calibri" w:hAnsi="David" w:cs="David" w:hint="cs"/>
                <w:b/>
                <w:sz w:val="24"/>
                <w:szCs w:val="24"/>
                <w:rtl/>
              </w:rPr>
              <w:t xml:space="preserve">0 </w:t>
            </w:r>
            <w:r w:rsidR="00E72FDB" w:rsidRPr="00E72FDB">
              <w:rPr>
                <w:rFonts w:ascii="David" w:eastAsia="Calibri" w:hAnsi="David" w:cs="David" w:hint="eastAsia"/>
                <w:b/>
                <w:sz w:val="24"/>
                <w:szCs w:val="24"/>
                <w:rtl/>
              </w:rPr>
              <w:t>לאספקת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שירותים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קבלת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ייעוץ</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ליווי</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יישום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ובקרה</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שוטפת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בתחום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אבטחת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המידע</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והסייבר</w:t>
            </w:r>
            <w:r w:rsidR="00E72FDB" w:rsidRPr="00E72FDB">
              <w:rPr>
                <w:rFonts w:ascii="David" w:eastAsia="Calibri" w:hAnsi="David" w:cs="David"/>
                <w:b/>
                <w:sz w:val="24"/>
                <w:szCs w:val="24"/>
                <w:rtl/>
              </w:rPr>
              <w:t xml:space="preserve"> </w:t>
            </w:r>
            <w:r w:rsidRPr="00E24AF8">
              <w:rPr>
                <w:rFonts w:ascii="David" w:eastAsia="Calibri" w:hAnsi="David" w:cs="David"/>
                <w:b/>
                <w:sz w:val="24"/>
                <w:szCs w:val="24"/>
                <w:rtl/>
              </w:rPr>
              <w:t>ברשות האוכלוסין וההגירה על כל נספחיו, דרישותיו, תנאיו וחלקיו, לרבות קבצי הבהרות, אם יהיו כאלה</w:t>
            </w:r>
            <w:r>
              <w:rPr>
                <w:rFonts w:ascii="David" w:eastAsia="Calibri" w:hAnsi="David" w:cs="David" w:hint="cs"/>
                <w:b/>
                <w:sz w:val="24"/>
                <w:szCs w:val="24"/>
                <w:rtl/>
              </w:rPr>
              <w:t xml:space="preserve">. </w:t>
            </w:r>
          </w:p>
        </w:tc>
      </w:tr>
      <w:tr w:rsidR="0001199A" w:rsidRPr="00E24AF8" w:rsidTr="00B64C69">
        <w:trPr>
          <w:trHeight w:val="462"/>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bCs/>
                <w:sz w:val="24"/>
                <w:szCs w:val="24"/>
                <w:rtl/>
              </w:rPr>
              <w:t>מציע</w:t>
            </w:r>
          </w:p>
        </w:tc>
        <w:tc>
          <w:tcPr>
            <w:tcW w:w="6663" w:type="dxa"/>
            <w:shd w:val="clear" w:color="auto" w:fill="auto"/>
          </w:tcPr>
          <w:p w:rsidR="0001199A" w:rsidRPr="00E24AF8" w:rsidRDefault="0001199A" w:rsidP="00B64C69">
            <w:pPr>
              <w:keepNext/>
              <w:keepLines/>
              <w:widowControl w:val="0"/>
              <w:spacing w:line="360" w:lineRule="auto"/>
              <w:jc w:val="both"/>
              <w:rPr>
                <w:rFonts w:ascii="David" w:eastAsia="Calibri" w:hAnsi="David" w:cs="David"/>
                <w:bCs/>
                <w:sz w:val="24"/>
                <w:szCs w:val="24"/>
                <w:rtl/>
              </w:rPr>
            </w:pPr>
            <w:r w:rsidRPr="00E24AF8">
              <w:rPr>
                <w:rFonts w:ascii="David" w:eastAsia="Calibri" w:hAnsi="David" w:cs="David"/>
                <w:sz w:val="24"/>
                <w:szCs w:val="24"/>
                <w:rtl/>
              </w:rPr>
              <w:t>ספק המעוניין להגיש הצעה למכרז זה ולספק את השירותים המפורטים</w:t>
            </w:r>
            <w:r>
              <w:rPr>
                <w:rFonts w:ascii="David" w:eastAsia="Calibri" w:hAnsi="David" w:cs="David" w:hint="cs"/>
                <w:sz w:val="24"/>
                <w:szCs w:val="24"/>
                <w:rtl/>
              </w:rPr>
              <w:t xml:space="preserve"> בו.</w:t>
            </w:r>
          </w:p>
        </w:tc>
      </w:tr>
      <w:tr w:rsidR="0001199A" w:rsidRPr="00E24AF8" w:rsidTr="00B64C69">
        <w:trPr>
          <w:trHeight w:val="462"/>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hint="cs"/>
                <w:bCs/>
                <w:sz w:val="24"/>
                <w:szCs w:val="24"/>
                <w:rtl/>
              </w:rPr>
              <w:t xml:space="preserve">ספק </w:t>
            </w:r>
            <w:r w:rsidRPr="00881A69">
              <w:rPr>
                <w:rFonts w:ascii="David" w:eastAsia="Calibri" w:hAnsi="David" w:cs="David"/>
                <w:bCs/>
                <w:sz w:val="24"/>
                <w:szCs w:val="24"/>
                <w:rtl/>
              </w:rPr>
              <w:t>זוכה</w:t>
            </w:r>
            <w:r w:rsidRPr="00881A69">
              <w:rPr>
                <w:rFonts w:ascii="David" w:eastAsia="Calibri" w:hAnsi="David" w:cs="David" w:hint="cs"/>
                <w:bCs/>
                <w:sz w:val="24"/>
                <w:szCs w:val="24"/>
                <w:rtl/>
              </w:rPr>
              <w:t>/זוכה</w:t>
            </w:r>
          </w:p>
        </w:tc>
        <w:tc>
          <w:tcPr>
            <w:tcW w:w="6663" w:type="dxa"/>
            <w:shd w:val="clear" w:color="auto" w:fill="auto"/>
          </w:tcPr>
          <w:p w:rsidR="0001199A" w:rsidRPr="00E24AF8" w:rsidRDefault="0001199A" w:rsidP="00B64C69">
            <w:pPr>
              <w:keepNext/>
              <w:keepLines/>
              <w:widowControl w:val="0"/>
              <w:spacing w:line="360" w:lineRule="auto"/>
              <w:jc w:val="both"/>
              <w:rPr>
                <w:rFonts w:ascii="David" w:eastAsia="Calibri" w:hAnsi="David" w:cs="David"/>
                <w:bCs/>
                <w:sz w:val="24"/>
                <w:szCs w:val="24"/>
                <w:rtl/>
              </w:rPr>
            </w:pPr>
            <w:r w:rsidRPr="00E24AF8">
              <w:rPr>
                <w:rFonts w:ascii="David" w:eastAsia="Calibri" w:hAnsi="David" w:cs="David"/>
                <w:b/>
                <w:sz w:val="24"/>
                <w:szCs w:val="24"/>
                <w:rtl/>
              </w:rPr>
              <w:t>ספק אשר הצעתו נבחרה על ידי ועדת המכרזים המשרדית לספק את השירותים המבוקשים נשוא מכרז זה</w:t>
            </w:r>
            <w:r>
              <w:rPr>
                <w:rFonts w:ascii="David" w:eastAsia="Calibri" w:hAnsi="David" w:cs="David" w:hint="cs"/>
                <w:sz w:val="24"/>
                <w:szCs w:val="24"/>
                <w:rtl/>
              </w:rPr>
              <w:t>.</w:t>
            </w:r>
          </w:p>
        </w:tc>
      </w:tr>
      <w:tr w:rsidR="0001199A" w:rsidRPr="00E24AF8" w:rsidTr="00B64C69">
        <w:trPr>
          <w:trHeight w:val="405"/>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noProof/>
                <w:sz w:val="24"/>
                <w:szCs w:val="24"/>
                <w:rtl/>
              </w:rPr>
            </w:pPr>
            <w:r w:rsidRPr="00881A69">
              <w:rPr>
                <w:rFonts w:ascii="David" w:eastAsia="Calibri" w:hAnsi="David" w:cs="David"/>
                <w:bCs/>
                <w:sz w:val="24"/>
                <w:szCs w:val="24"/>
                <w:rtl/>
              </w:rPr>
              <w:t>ועדת המכרזים</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noProof/>
                <w:sz w:val="24"/>
                <w:szCs w:val="24"/>
                <w:rtl/>
              </w:rPr>
            </w:pPr>
            <w:r w:rsidRPr="00E24AF8">
              <w:rPr>
                <w:rFonts w:ascii="David" w:eastAsia="Calibri" w:hAnsi="David" w:cs="David"/>
                <w:sz w:val="24"/>
                <w:szCs w:val="24"/>
                <w:rtl/>
              </w:rPr>
              <w:t xml:space="preserve">ועדת המכרזים </w:t>
            </w:r>
            <w:r>
              <w:rPr>
                <w:rFonts w:ascii="David" w:eastAsia="Calibri" w:hAnsi="David" w:cs="David" w:hint="cs"/>
                <w:sz w:val="24"/>
                <w:szCs w:val="24"/>
                <w:rtl/>
              </w:rPr>
              <w:t xml:space="preserve">המשרדית </w:t>
            </w:r>
            <w:r w:rsidRPr="00E24AF8">
              <w:rPr>
                <w:rFonts w:ascii="David" w:eastAsia="Calibri" w:hAnsi="David" w:cs="David"/>
                <w:sz w:val="24"/>
                <w:szCs w:val="24"/>
                <w:rtl/>
              </w:rPr>
              <w:t>של הרשות</w:t>
            </w:r>
            <w:r>
              <w:rPr>
                <w:rFonts w:ascii="David" w:eastAsia="Calibri" w:hAnsi="David" w:cs="David" w:hint="cs"/>
                <w:noProof/>
                <w:sz w:val="24"/>
                <w:szCs w:val="24"/>
                <w:rtl/>
              </w:rPr>
              <w:t>.</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hint="cs"/>
                <w:bCs/>
                <w:sz w:val="24"/>
                <w:szCs w:val="24"/>
                <w:rtl/>
              </w:rPr>
              <w:t>חוזה התקשרות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חוזה שעליו חתומים המשרד והספק, המפרט את התנאים לביצוע עסקה בטובין או במקרקעין, לביצוע עבודה או לרכישת שירותים.</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תקופת התקשרות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100FBB">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תקופת ההתקשרות בין הרשות לבין הספק , כפי המפורט בסעיף</w:t>
            </w:r>
            <w:r w:rsidR="00100FBB">
              <w:rPr>
                <w:rFonts w:ascii="David" w:eastAsia="Calibri" w:hAnsi="David" w:cs="David" w:hint="cs"/>
                <w:sz w:val="24"/>
                <w:szCs w:val="24"/>
                <w:rtl/>
              </w:rPr>
              <w:t xml:space="preserve"> 4 </w:t>
            </w:r>
            <w:r>
              <w:rPr>
                <w:rFonts w:ascii="David" w:eastAsia="Calibri" w:hAnsi="David" w:cs="David" w:hint="cs"/>
                <w:sz w:val="24"/>
                <w:szCs w:val="24"/>
                <w:rtl/>
              </w:rPr>
              <w:t>לחוזה התקשרות זה.</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CE2EB7" w:rsidRDefault="0001199A" w:rsidP="00B64C69">
            <w:pPr>
              <w:keepNext/>
              <w:keepLines/>
              <w:spacing w:line="360" w:lineRule="auto"/>
              <w:jc w:val="both"/>
              <w:outlineLvl w:val="0"/>
              <w:rPr>
                <w:rFonts w:ascii="David" w:eastAsia="Calibri" w:hAnsi="David" w:cs="David"/>
                <w:bCs/>
                <w:sz w:val="24"/>
                <w:szCs w:val="24"/>
                <w:rtl/>
              </w:rPr>
            </w:pPr>
            <w:r w:rsidRPr="00CE2EB7">
              <w:rPr>
                <w:rFonts w:ascii="David" w:eastAsia="Calibri" w:hAnsi="David" w:cs="David" w:hint="cs"/>
                <w:bCs/>
                <w:sz w:val="24"/>
                <w:szCs w:val="24"/>
                <w:rtl/>
              </w:rPr>
              <w:t>הצוות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51306D" w:rsidRDefault="0001199A" w:rsidP="0000756F">
            <w:pPr>
              <w:keepNext/>
              <w:keepLines/>
              <w:spacing w:line="360" w:lineRule="auto"/>
              <w:jc w:val="both"/>
              <w:outlineLvl w:val="0"/>
              <w:rPr>
                <w:rFonts w:ascii="David" w:eastAsia="Calibri" w:hAnsi="David" w:cs="David"/>
                <w:bCs/>
                <w:sz w:val="24"/>
                <w:szCs w:val="24"/>
                <w:rtl/>
              </w:rPr>
            </w:pPr>
            <w:r w:rsidRPr="0051306D">
              <w:rPr>
                <w:rFonts w:ascii="David" w:eastAsia="Calibri" w:hAnsi="David" w:cs="David" w:hint="cs"/>
                <w:sz w:val="24"/>
                <w:szCs w:val="24"/>
                <w:rtl/>
              </w:rPr>
              <w:t>בעלי התפקידים מטעמו של המציע אשר יבצעו בפועל את השירותים המבוקשים ב</w:t>
            </w:r>
            <w:r w:rsidR="00F40E34">
              <w:rPr>
                <w:rFonts w:ascii="David" w:eastAsia="Calibri" w:hAnsi="David" w:cs="David" w:hint="cs"/>
                <w:sz w:val="24"/>
                <w:szCs w:val="24"/>
                <w:rtl/>
              </w:rPr>
              <w:t>סעיף 5 ל</w:t>
            </w:r>
            <w:r w:rsidRPr="0051306D">
              <w:rPr>
                <w:rFonts w:ascii="David" w:eastAsia="Calibri" w:hAnsi="David" w:cs="David" w:hint="cs"/>
                <w:sz w:val="24"/>
                <w:szCs w:val="24"/>
                <w:rtl/>
              </w:rPr>
              <w:t>מכרז וב</w:t>
            </w:r>
            <w:r>
              <w:rPr>
                <w:rFonts w:ascii="David" w:eastAsia="Calibri" w:hAnsi="David" w:cs="David" w:hint="cs"/>
                <w:sz w:val="24"/>
                <w:szCs w:val="24"/>
                <w:rtl/>
              </w:rPr>
              <w:t>חוזה</w:t>
            </w:r>
            <w:r w:rsidRPr="0051306D">
              <w:rPr>
                <w:rFonts w:ascii="David" w:eastAsia="Calibri" w:hAnsi="David" w:cs="David" w:hint="cs"/>
                <w:sz w:val="24"/>
                <w:szCs w:val="24"/>
                <w:rtl/>
              </w:rPr>
              <w:t xml:space="preserve"> המצורף לו.</w:t>
            </w:r>
          </w:p>
        </w:tc>
      </w:tr>
      <w:tr w:rsidR="0001199A" w:rsidRPr="00E24AF8" w:rsidTr="00B64C69">
        <w:trPr>
          <w:trHeight w:val="315"/>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ערבות ביצוע</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ערבות של ספק אשר נבחר לצורך ביצוע ההתקשרות.</w:t>
            </w:r>
          </w:p>
        </w:tc>
      </w:tr>
      <w:tr w:rsidR="0001199A" w:rsidRPr="00BF10E7" w:rsidTr="00B64C69">
        <w:trPr>
          <w:trHeight w:val="1072"/>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 xml:space="preserve">גוף ציבורי </w:t>
            </w:r>
          </w:p>
        </w:tc>
        <w:tc>
          <w:tcPr>
            <w:tcW w:w="6663" w:type="dxa"/>
            <w:shd w:val="clear" w:color="auto" w:fill="auto"/>
          </w:tcPr>
          <w:p w:rsidR="0001199A" w:rsidRPr="000940FD" w:rsidRDefault="0001199A" w:rsidP="00B64C69">
            <w:pPr>
              <w:keepNext/>
              <w:keepLines/>
              <w:spacing w:line="360" w:lineRule="auto"/>
              <w:jc w:val="both"/>
              <w:outlineLvl w:val="0"/>
              <w:rPr>
                <w:rFonts w:ascii="David" w:eastAsia="Calibri" w:hAnsi="David" w:cs="David"/>
                <w:b/>
                <w:sz w:val="24"/>
                <w:szCs w:val="24"/>
                <w:rtl/>
              </w:rPr>
            </w:pPr>
            <w:r>
              <w:rPr>
                <w:rFonts w:ascii="David" w:eastAsia="Calibri" w:hAnsi="David" w:cs="David" w:hint="cs"/>
                <w:sz w:val="24"/>
                <w:szCs w:val="24"/>
                <w:rtl/>
              </w:rPr>
              <w:t xml:space="preserve">כל אחד מהגופים המנויים בסעיף 2(א) לחוק חובת המכרזים, התשנ"ג -1992 (לרבות תאגיד מקומי, כהגדרתו בחוק זה), משרד ממשלתי, תאגיד סטאטוטורי, חברה ממשלתית ולרבות רשות מקומית. </w:t>
            </w:r>
          </w:p>
        </w:tc>
      </w:tr>
      <w:tr w:rsidR="0001199A" w:rsidRPr="00E24AF8" w:rsidTr="00B64C69">
        <w:trPr>
          <w:trHeight w:val="463"/>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bCs/>
                <w:sz w:val="24"/>
                <w:szCs w:val="24"/>
                <w:rtl/>
              </w:rPr>
              <w:t>אתר האינטרנט</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sidRPr="00E24AF8">
              <w:rPr>
                <w:rFonts w:ascii="David" w:eastAsia="Calibri" w:hAnsi="David" w:cs="David"/>
                <w:sz w:val="24"/>
                <w:szCs w:val="24"/>
                <w:rtl/>
              </w:rPr>
              <w:t xml:space="preserve">אתר האינטרנט של הרשות: </w:t>
            </w:r>
            <w:hyperlink r:id="rId9" w:history="1">
              <w:r w:rsidRPr="00E24AF8">
                <w:rPr>
                  <w:rFonts w:ascii="David" w:eastAsia="Calibri" w:hAnsi="David" w:cs="David"/>
                  <w:color w:val="0000FF"/>
                  <w:sz w:val="24"/>
                  <w:szCs w:val="24"/>
                  <w:u w:val="single"/>
                </w:rPr>
                <w:t>www.piba.gov.il</w:t>
              </w:r>
            </w:hyperlink>
            <w:r w:rsidRPr="00E24AF8">
              <w:rPr>
                <w:rFonts w:ascii="David" w:eastAsia="Calibri" w:hAnsi="David" w:cs="David"/>
                <w:sz w:val="24"/>
                <w:szCs w:val="24"/>
              </w:rPr>
              <w:t xml:space="preserve"> </w:t>
            </w:r>
            <w:r w:rsidRPr="00E24AF8">
              <w:rPr>
                <w:rFonts w:ascii="David" w:eastAsia="Calibri" w:hAnsi="David" w:cs="David"/>
                <w:sz w:val="24"/>
                <w:szCs w:val="24"/>
                <w:rtl/>
              </w:rPr>
              <w:t xml:space="preserve"> תחת הקישור "פרסומים ומכרזים"</w:t>
            </w:r>
          </w:p>
        </w:tc>
      </w:tr>
      <w:tr w:rsidR="0001199A" w:rsidRPr="00E24AF8" w:rsidTr="00B64C69">
        <w:trPr>
          <w:trHeight w:val="463"/>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bCs/>
                <w:sz w:val="24"/>
                <w:szCs w:val="24"/>
                <w:rtl/>
              </w:rPr>
              <w:t>השירות</w:t>
            </w:r>
            <w:r w:rsidRPr="00100FBB">
              <w:rPr>
                <w:rFonts w:ascii="David" w:eastAsia="Calibri" w:hAnsi="David" w:cs="David" w:hint="cs"/>
                <w:bCs/>
                <w:sz w:val="24"/>
                <w:szCs w:val="24"/>
                <w:rtl/>
              </w:rPr>
              <w:t>ים</w:t>
            </w:r>
            <w:r w:rsidRPr="00100FBB">
              <w:rPr>
                <w:rFonts w:ascii="David" w:eastAsia="Calibri" w:hAnsi="David" w:cs="David" w:hint="cs"/>
                <w:bCs/>
                <w:noProof/>
                <w:sz w:val="24"/>
                <w:szCs w:val="24"/>
                <w:rtl/>
              </w:rPr>
              <w:t xml:space="preserve"> המבוקשים</w:t>
            </w:r>
          </w:p>
        </w:tc>
        <w:tc>
          <w:tcPr>
            <w:tcW w:w="6663" w:type="dxa"/>
            <w:shd w:val="clear" w:color="auto" w:fill="auto"/>
          </w:tcPr>
          <w:p w:rsidR="0001199A" w:rsidRPr="00E24AF8" w:rsidRDefault="00100FBB"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hint="eastAsia"/>
                <w:b/>
                <w:sz w:val="24"/>
                <w:szCs w:val="24"/>
                <w:rtl/>
              </w:rPr>
              <w:t>שירותי</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ייעוץ</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ליויי</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ויישום</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בתחום</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אבטחת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המידע</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ובבקרה</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השוטפת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של</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אבטחת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המידע</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ברשות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הכול</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כמפורט</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במכרז</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w:t>
            </w:r>
            <w:r w:rsidRPr="00100FBB">
              <w:rPr>
                <w:rFonts w:ascii="David" w:eastAsia="Calibri" w:hAnsi="David" w:cs="David"/>
                <w:b/>
                <w:sz w:val="24"/>
                <w:szCs w:val="24"/>
                <w:rtl/>
              </w:rPr>
              <w:t>/</w:t>
            </w:r>
            <w:r w:rsidRPr="00100FBB">
              <w:rPr>
                <w:rFonts w:ascii="David" w:eastAsia="Calibri" w:hAnsi="David" w:cs="David" w:hint="eastAsia"/>
                <w:b/>
                <w:sz w:val="24"/>
                <w:szCs w:val="24"/>
                <w:rtl/>
              </w:rPr>
              <w:t>או</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בחוזה</w:t>
            </w:r>
            <w:r w:rsidRPr="00100FBB">
              <w:rPr>
                <w:rFonts w:ascii="David" w:eastAsia="Calibri" w:hAnsi="David" w:cs="David"/>
                <w:b/>
                <w:sz w:val="24"/>
                <w:szCs w:val="24"/>
                <w:rtl/>
              </w:rPr>
              <w:t xml:space="preserve">.  </w:t>
            </w:r>
          </w:p>
        </w:tc>
      </w:tr>
      <w:tr w:rsidR="0001199A" w:rsidRPr="00E24AF8" w:rsidTr="00B64C69">
        <w:trPr>
          <w:trHeight w:val="463"/>
        </w:trPr>
        <w:tc>
          <w:tcPr>
            <w:tcW w:w="1701" w:type="dxa"/>
            <w:shd w:val="clear" w:color="auto" w:fill="auto"/>
          </w:tcPr>
          <w:p w:rsidR="0001199A" w:rsidRPr="000B6AA8" w:rsidRDefault="0001199A" w:rsidP="00B64C69">
            <w:pPr>
              <w:keepNext/>
              <w:keepLines/>
              <w:spacing w:line="360" w:lineRule="auto"/>
              <w:jc w:val="both"/>
              <w:outlineLvl w:val="0"/>
              <w:rPr>
                <w:rFonts w:ascii="David" w:eastAsia="Calibri" w:hAnsi="David" w:cs="David"/>
                <w:bCs/>
                <w:noProof/>
                <w:sz w:val="24"/>
                <w:szCs w:val="24"/>
                <w:rtl/>
              </w:rPr>
            </w:pPr>
            <w:r w:rsidRPr="000B6AA8">
              <w:rPr>
                <w:rFonts w:ascii="David" w:eastAsia="Calibri" w:hAnsi="David" w:cs="David"/>
                <w:bCs/>
                <w:sz w:val="24"/>
                <w:szCs w:val="24"/>
                <w:rtl/>
              </w:rPr>
              <w:t>החוזה</w:t>
            </w:r>
          </w:p>
        </w:tc>
        <w:tc>
          <w:tcPr>
            <w:tcW w:w="6663" w:type="dxa"/>
            <w:shd w:val="clear" w:color="auto" w:fill="auto"/>
          </w:tcPr>
          <w:p w:rsidR="0001199A" w:rsidRPr="0043471E" w:rsidRDefault="0001199A" w:rsidP="00B64C69">
            <w:pPr>
              <w:keepNext/>
              <w:keepLines/>
              <w:spacing w:line="360" w:lineRule="auto"/>
              <w:jc w:val="both"/>
              <w:outlineLvl w:val="0"/>
              <w:rPr>
                <w:rFonts w:ascii="David" w:eastAsia="Calibri" w:hAnsi="David" w:cs="David"/>
                <w:bCs/>
                <w:noProof/>
                <w:sz w:val="24"/>
                <w:szCs w:val="24"/>
                <w:rtl/>
              </w:rPr>
            </w:pPr>
            <w:r w:rsidRPr="0043471E">
              <w:rPr>
                <w:rFonts w:ascii="David" w:eastAsia="Calibri" w:hAnsi="David" w:cs="David"/>
                <w:sz w:val="24"/>
                <w:szCs w:val="24"/>
                <w:rtl/>
              </w:rPr>
              <w:t xml:space="preserve">חוזה ההתקשרות המצורף כנספח </w:t>
            </w:r>
            <w:r w:rsidRPr="0043471E">
              <w:rPr>
                <w:rFonts w:ascii="David" w:eastAsia="Calibri" w:hAnsi="David" w:cs="David" w:hint="cs"/>
                <w:sz w:val="24"/>
                <w:szCs w:val="24"/>
                <w:rtl/>
              </w:rPr>
              <w:t>א</w:t>
            </w:r>
            <w:r w:rsidRPr="0043471E">
              <w:rPr>
                <w:rFonts w:ascii="David" w:eastAsia="Calibri" w:hAnsi="David" w:cs="David"/>
                <w:sz w:val="24"/>
                <w:szCs w:val="24"/>
                <w:rtl/>
              </w:rPr>
              <w:t>' למכרז</w:t>
            </w:r>
            <w:r w:rsidRPr="0043471E">
              <w:rPr>
                <w:rFonts w:ascii="David" w:eastAsia="Calibri" w:hAnsi="David" w:cs="David" w:hint="cs"/>
                <w:noProof/>
                <w:sz w:val="24"/>
                <w:szCs w:val="24"/>
                <w:rtl/>
              </w:rPr>
              <w:t>.</w:t>
            </w:r>
          </w:p>
        </w:tc>
      </w:tr>
      <w:tr w:rsidR="0001199A" w:rsidRPr="00E24AF8" w:rsidTr="00B64C69">
        <w:trPr>
          <w:trHeight w:val="463"/>
        </w:trPr>
        <w:tc>
          <w:tcPr>
            <w:tcW w:w="1701" w:type="dxa"/>
            <w:shd w:val="clear" w:color="auto" w:fill="auto"/>
          </w:tcPr>
          <w:p w:rsidR="0001199A" w:rsidRPr="000B6AA8" w:rsidRDefault="0001199A" w:rsidP="00B64C69">
            <w:pPr>
              <w:keepNext/>
              <w:keepLines/>
              <w:spacing w:line="360" w:lineRule="auto"/>
              <w:jc w:val="both"/>
              <w:outlineLvl w:val="0"/>
              <w:rPr>
                <w:rFonts w:ascii="David" w:eastAsia="Calibri" w:hAnsi="David" w:cs="David"/>
                <w:bCs/>
                <w:sz w:val="24"/>
                <w:szCs w:val="24"/>
              </w:rPr>
            </w:pPr>
            <w:r w:rsidRPr="000B6AA8">
              <w:rPr>
                <w:rFonts w:ascii="David" w:eastAsia="Calibri" w:hAnsi="David" w:cs="David"/>
                <w:bCs/>
                <w:sz w:val="24"/>
                <w:szCs w:val="24"/>
                <w:rtl/>
              </w:rPr>
              <w:t>טופס ההצעה</w:t>
            </w:r>
          </w:p>
        </w:tc>
        <w:tc>
          <w:tcPr>
            <w:tcW w:w="6663" w:type="dxa"/>
            <w:shd w:val="clear" w:color="auto" w:fill="auto"/>
          </w:tcPr>
          <w:p w:rsidR="0001199A" w:rsidRPr="0043471E" w:rsidRDefault="0001199A" w:rsidP="00B64C69">
            <w:pPr>
              <w:pStyle w:val="25"/>
              <w:keepNext/>
              <w:keepLines/>
              <w:spacing w:before="0"/>
              <w:ind w:left="366" w:hanging="343"/>
              <w:rPr>
                <w:rFonts w:ascii="David" w:hAnsi="David" w:cs="David"/>
                <w:b w:val="0"/>
                <w:bCs w:val="0"/>
                <w:sz w:val="24"/>
                <w:szCs w:val="24"/>
                <w:rtl/>
                <w:lang w:eastAsia="he-IL"/>
              </w:rPr>
            </w:pPr>
            <w:r w:rsidRPr="0043471E">
              <w:rPr>
                <w:rFonts w:ascii="David" w:hAnsi="David" w:cs="David"/>
                <w:b w:val="0"/>
                <w:bCs w:val="0"/>
                <w:sz w:val="24"/>
                <w:szCs w:val="24"/>
                <w:rtl/>
                <w:lang w:eastAsia="he-IL"/>
              </w:rPr>
              <w:t xml:space="preserve">טופס ההצעה המצורף כנספח </w:t>
            </w:r>
            <w:r w:rsidRPr="0043471E">
              <w:rPr>
                <w:rFonts w:ascii="David" w:hAnsi="David" w:cs="David" w:hint="cs"/>
                <w:b w:val="0"/>
                <w:bCs w:val="0"/>
                <w:sz w:val="24"/>
                <w:szCs w:val="24"/>
                <w:rtl/>
                <w:lang w:eastAsia="he-IL"/>
              </w:rPr>
              <w:t>ב</w:t>
            </w:r>
            <w:r w:rsidRPr="0043471E">
              <w:rPr>
                <w:rFonts w:ascii="David" w:hAnsi="David" w:cs="David"/>
                <w:b w:val="0"/>
                <w:bCs w:val="0"/>
                <w:sz w:val="24"/>
                <w:szCs w:val="24"/>
                <w:rtl/>
                <w:lang w:eastAsia="he-IL"/>
              </w:rPr>
              <w:t>' למכרז</w:t>
            </w:r>
            <w:r w:rsidRPr="0043471E">
              <w:rPr>
                <w:rFonts w:ascii="David" w:hAnsi="David" w:cs="David" w:hint="cs"/>
                <w:b w:val="0"/>
                <w:bCs w:val="0"/>
                <w:sz w:val="24"/>
                <w:szCs w:val="24"/>
                <w:rtl/>
                <w:lang w:eastAsia="he-IL"/>
              </w:rPr>
              <w:t>.</w:t>
            </w:r>
          </w:p>
        </w:tc>
      </w:tr>
      <w:tr w:rsidR="000B6AA8" w:rsidRPr="00E24AF8" w:rsidTr="00B64C69">
        <w:trPr>
          <w:trHeight w:val="463"/>
        </w:trPr>
        <w:tc>
          <w:tcPr>
            <w:tcW w:w="1701" w:type="dxa"/>
            <w:shd w:val="clear" w:color="auto" w:fill="auto"/>
          </w:tcPr>
          <w:p w:rsidR="000B6AA8" w:rsidRPr="0043471E" w:rsidRDefault="000B6AA8" w:rsidP="000B6AA8">
            <w:pPr>
              <w:pStyle w:val="13"/>
              <w:keepNext/>
              <w:keepLines/>
              <w:spacing w:before="0"/>
              <w:rPr>
                <w:rFonts w:asciiTheme="minorBidi" w:hAnsiTheme="minorBidi" w:cs="David"/>
                <w:b w:val="0"/>
                <w:bCs w:val="0"/>
                <w:sz w:val="24"/>
                <w:szCs w:val="24"/>
                <w:rtl/>
              </w:rPr>
            </w:pPr>
            <w:r w:rsidRPr="0043471E">
              <w:rPr>
                <w:rFonts w:asciiTheme="minorBidi" w:hAnsiTheme="minorBidi" w:cs="David"/>
                <w:sz w:val="24"/>
                <w:szCs w:val="24"/>
                <w:rtl/>
              </w:rPr>
              <w:t>"אירוע סייבר"</w:t>
            </w:r>
          </w:p>
        </w:tc>
        <w:tc>
          <w:tcPr>
            <w:tcW w:w="6663" w:type="dxa"/>
            <w:shd w:val="clear" w:color="auto" w:fill="auto"/>
          </w:tcPr>
          <w:p w:rsidR="000B6AA8" w:rsidRPr="0043471E" w:rsidRDefault="000B6AA8" w:rsidP="000B6AA8">
            <w:pPr>
              <w:pStyle w:val="13"/>
              <w:keepNext/>
              <w:keepLines/>
              <w:spacing w:before="0"/>
              <w:rPr>
                <w:rFonts w:asciiTheme="minorBidi" w:hAnsiTheme="minorBidi" w:cs="David"/>
                <w:b w:val="0"/>
                <w:bCs w:val="0"/>
                <w:sz w:val="24"/>
                <w:szCs w:val="24"/>
                <w:rtl/>
              </w:rPr>
            </w:pPr>
            <w:r w:rsidRPr="0043471E">
              <w:rPr>
                <w:rFonts w:asciiTheme="minorBidi" w:hAnsiTheme="minorBidi" w:cs="David"/>
                <w:b w:val="0"/>
                <w:bCs w:val="0"/>
                <w:sz w:val="24"/>
                <w:szCs w:val="24"/>
                <w:rtl/>
              </w:rPr>
              <w:t>התרחשות אשר מעידה על פגיעה אפשרית בפעילותו התקינה של נכס סייבר, שקיים יסוד להניח, כי היא נובעת מפעילות מכוונת במרחב הסייבר;</w:t>
            </w:r>
          </w:p>
        </w:tc>
      </w:tr>
      <w:tr w:rsidR="000B6AA8" w:rsidRPr="00E24AF8" w:rsidTr="00B64C69">
        <w:trPr>
          <w:trHeight w:val="463"/>
        </w:trPr>
        <w:tc>
          <w:tcPr>
            <w:tcW w:w="1701" w:type="dxa"/>
            <w:shd w:val="clear" w:color="auto" w:fill="auto"/>
          </w:tcPr>
          <w:p w:rsidR="000B6AA8" w:rsidRPr="00D92D53" w:rsidRDefault="000B6AA8" w:rsidP="000B6AA8">
            <w:pPr>
              <w:pStyle w:val="13"/>
              <w:keepNext/>
              <w:keepLines/>
              <w:spacing w:before="0"/>
              <w:rPr>
                <w:rFonts w:asciiTheme="minorBidi" w:hAnsiTheme="minorBidi" w:cstheme="minorBidi"/>
                <w:sz w:val="24"/>
                <w:szCs w:val="24"/>
                <w:rtl/>
              </w:rPr>
            </w:pPr>
            <w:r w:rsidRPr="0043471E">
              <w:rPr>
                <w:rFonts w:asciiTheme="minorBidi" w:hAnsiTheme="minorBidi" w:cs="David"/>
                <w:sz w:val="24"/>
                <w:szCs w:val="24"/>
                <w:rtl/>
              </w:rPr>
              <w:t>"גוף בעל מאפיני מחשוב דומים לרשות האוכלוסין</w:t>
            </w:r>
            <w:r w:rsidRPr="00D92D53">
              <w:rPr>
                <w:rFonts w:asciiTheme="minorBidi" w:hAnsiTheme="minorBidi" w:cstheme="minorBidi"/>
                <w:sz w:val="24"/>
                <w:szCs w:val="24"/>
                <w:rtl/>
              </w:rPr>
              <w:t>"</w:t>
            </w:r>
          </w:p>
        </w:tc>
        <w:tc>
          <w:tcPr>
            <w:tcW w:w="6663" w:type="dxa"/>
            <w:shd w:val="clear" w:color="auto" w:fill="auto"/>
          </w:tcPr>
          <w:p w:rsidR="000B6AA8" w:rsidRPr="0043471E" w:rsidRDefault="001C504A" w:rsidP="00D562EB">
            <w:pPr>
              <w:pStyle w:val="13"/>
              <w:keepNext/>
              <w:keepLines/>
              <w:spacing w:before="0"/>
              <w:rPr>
                <w:rFonts w:asciiTheme="minorBidi" w:hAnsiTheme="minorBidi" w:cs="David"/>
                <w:b w:val="0"/>
                <w:bCs w:val="0"/>
                <w:sz w:val="24"/>
                <w:szCs w:val="24"/>
                <w:rtl/>
              </w:rPr>
            </w:pPr>
            <w:r>
              <w:rPr>
                <w:rFonts w:asciiTheme="minorBidi" w:hAnsiTheme="minorBidi" w:cs="David" w:hint="cs"/>
                <w:b w:val="0"/>
                <w:bCs w:val="0"/>
                <w:sz w:val="24"/>
                <w:szCs w:val="24"/>
                <w:rtl/>
              </w:rPr>
              <w:t>גוף</w:t>
            </w:r>
            <w:r w:rsidR="000B6AA8" w:rsidRPr="0043471E">
              <w:rPr>
                <w:rFonts w:asciiTheme="minorBidi" w:hAnsiTheme="minorBidi" w:cs="David"/>
                <w:b w:val="0"/>
                <w:bCs w:val="0"/>
                <w:sz w:val="24"/>
                <w:szCs w:val="24"/>
                <w:rtl/>
              </w:rPr>
              <w:t xml:space="preserve"> ציבורי </w:t>
            </w:r>
            <w:ins w:id="6" w:author="נאוה מזון" w:date="2020-11-24T16:24:00Z">
              <w:r w:rsidR="0052774B">
                <w:rPr>
                  <w:rFonts w:asciiTheme="minorBidi" w:hAnsiTheme="minorBidi" w:cs="David" w:hint="cs"/>
                  <w:b w:val="0"/>
                  <w:bCs w:val="0"/>
                  <w:sz w:val="24"/>
                  <w:szCs w:val="24"/>
                  <w:rtl/>
                </w:rPr>
                <w:t xml:space="preserve">או גוף פיננסי </w:t>
              </w:r>
            </w:ins>
            <w:r w:rsidR="000B6AA8" w:rsidRPr="0043471E">
              <w:rPr>
                <w:rFonts w:asciiTheme="minorBidi" w:hAnsiTheme="minorBidi" w:cs="David"/>
                <w:b w:val="0"/>
                <w:bCs w:val="0"/>
                <w:sz w:val="24"/>
                <w:szCs w:val="24"/>
                <w:rtl/>
              </w:rPr>
              <w:t xml:space="preserve">בו מעל 2000 משתמשים ומערך </w:t>
            </w:r>
            <w:r w:rsidR="000B6AA8" w:rsidRPr="0043471E">
              <w:rPr>
                <w:rFonts w:asciiTheme="minorBidi" w:hAnsiTheme="minorBidi" w:cs="David"/>
                <w:b w:val="0"/>
                <w:bCs w:val="0"/>
                <w:sz w:val="24"/>
                <w:szCs w:val="24"/>
              </w:rPr>
              <w:t xml:space="preserve">IT </w:t>
            </w:r>
            <w:r w:rsidR="000B6AA8" w:rsidRPr="0043471E">
              <w:rPr>
                <w:rFonts w:asciiTheme="minorBidi" w:hAnsiTheme="minorBidi" w:cs="David"/>
                <w:b w:val="0"/>
                <w:bCs w:val="0"/>
                <w:sz w:val="24"/>
                <w:szCs w:val="24"/>
                <w:rtl/>
              </w:rPr>
              <w:t xml:space="preserve"> הכולל שרתים וירטואלים ופיזים, תשתיות אבטחת מידע, מערך </w:t>
            </w:r>
            <w:r w:rsidR="000B6AA8" w:rsidRPr="0043471E">
              <w:rPr>
                <w:rFonts w:asciiTheme="minorBidi" w:hAnsiTheme="minorBidi" w:cs="David"/>
                <w:b w:val="0"/>
                <w:bCs w:val="0"/>
                <w:sz w:val="24"/>
                <w:szCs w:val="24"/>
              </w:rPr>
              <w:t>SOC</w:t>
            </w:r>
            <w:r w:rsidR="000B6AA8" w:rsidRPr="0043471E">
              <w:rPr>
                <w:rFonts w:asciiTheme="minorBidi" w:hAnsiTheme="minorBidi" w:cs="David"/>
                <w:b w:val="0"/>
                <w:bCs w:val="0"/>
                <w:sz w:val="24"/>
                <w:szCs w:val="24"/>
                <w:rtl/>
              </w:rPr>
              <w:t xml:space="preserve">, רשתות מחשב מסווגות ואשר מונחה על ידי </w:t>
            </w:r>
            <w:r w:rsidR="00D562EB">
              <w:rPr>
                <w:rFonts w:asciiTheme="minorBidi" w:hAnsiTheme="minorBidi" w:cs="David" w:hint="cs"/>
                <w:b w:val="0"/>
                <w:bCs w:val="0"/>
                <w:sz w:val="24"/>
                <w:szCs w:val="24"/>
                <w:rtl/>
              </w:rPr>
              <w:t>גוף רגולטורי כדוגמת מערך הסייבר הלאומי, המפקח על הבנקים, המפקח על הביטוח, שב"כ וכיוב'</w:t>
            </w:r>
          </w:p>
        </w:tc>
      </w:tr>
    </w:tbl>
    <w:p w:rsidR="00704FAD" w:rsidRDefault="00704FAD" w:rsidP="00704FAD">
      <w:pPr>
        <w:keepNext/>
        <w:keepLines/>
        <w:tabs>
          <w:tab w:val="left" w:pos="257"/>
        </w:tabs>
        <w:spacing w:line="240" w:lineRule="auto"/>
        <w:ind w:left="386"/>
        <w:jc w:val="both"/>
        <w:outlineLvl w:val="0"/>
        <w:rPr>
          <w:rFonts w:ascii="David" w:eastAsia="Calibri" w:hAnsi="David" w:cs="David"/>
          <w:b/>
          <w:sz w:val="24"/>
          <w:szCs w:val="24"/>
          <w:rtl/>
        </w:rPr>
      </w:pPr>
    </w:p>
    <w:p w:rsidR="00737227" w:rsidRPr="00E3036C" w:rsidRDefault="0001199A" w:rsidP="00704FAD">
      <w:pPr>
        <w:keepNext/>
        <w:keepLines/>
        <w:tabs>
          <w:tab w:val="left" w:pos="257"/>
        </w:tabs>
        <w:spacing w:line="360" w:lineRule="auto"/>
        <w:ind w:left="386"/>
        <w:jc w:val="both"/>
        <w:outlineLvl w:val="0"/>
        <w:rPr>
          <w:rFonts w:ascii="David" w:eastAsia="Calibri" w:hAnsi="David" w:cs="David"/>
          <w:b/>
          <w:sz w:val="24"/>
          <w:szCs w:val="24"/>
        </w:rPr>
      </w:pPr>
      <w:r w:rsidRPr="00AA5E54">
        <w:rPr>
          <w:rFonts w:ascii="David" w:eastAsia="Calibri" w:hAnsi="David" w:cs="David"/>
          <w:bCs/>
          <w:sz w:val="24"/>
          <w:szCs w:val="24"/>
          <w:rtl/>
        </w:rPr>
        <w:t>למונחים אחרים תהיה המשמעות הקבועה להם בחוזה</w:t>
      </w:r>
      <w:r w:rsidRPr="00A4792D">
        <w:rPr>
          <w:rFonts w:ascii="David" w:eastAsia="Calibri" w:hAnsi="David" w:cs="David"/>
          <w:b/>
          <w:sz w:val="24"/>
          <w:szCs w:val="24"/>
          <w:rtl/>
        </w:rPr>
        <w:t xml:space="preserve">. </w:t>
      </w:r>
    </w:p>
    <w:p w:rsidR="0001199A" w:rsidRPr="00700AD3"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Pr>
      </w:pPr>
      <w:r w:rsidRPr="00700AD3">
        <w:rPr>
          <w:rFonts w:ascii="David" w:eastAsia="Calibri" w:hAnsi="David" w:cs="David" w:hint="eastAsia"/>
          <w:bCs/>
          <w:sz w:val="24"/>
          <w:szCs w:val="24"/>
          <w:rtl/>
        </w:rPr>
        <w:t>תקופת</w:t>
      </w:r>
      <w:r w:rsidRPr="00700AD3">
        <w:rPr>
          <w:rFonts w:ascii="David" w:eastAsia="Calibri" w:hAnsi="David" w:cs="David"/>
          <w:bCs/>
          <w:sz w:val="24"/>
          <w:szCs w:val="24"/>
          <w:rtl/>
        </w:rPr>
        <w:t xml:space="preserve"> </w:t>
      </w:r>
      <w:r w:rsidRPr="00700AD3">
        <w:rPr>
          <w:rFonts w:ascii="David" w:eastAsia="Calibri" w:hAnsi="David" w:cs="David" w:hint="eastAsia"/>
          <w:bCs/>
          <w:sz w:val="24"/>
          <w:szCs w:val="24"/>
          <w:rtl/>
        </w:rPr>
        <w:t>ההתקשרות</w:t>
      </w:r>
    </w:p>
    <w:p w:rsidR="0043471E" w:rsidRPr="0043471E" w:rsidRDefault="0043471E"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tl/>
        </w:rPr>
      </w:pP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הזוכה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פי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תהיה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לתקופה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12 (</w:t>
      </w:r>
      <w:r w:rsidRPr="0043471E">
        <w:rPr>
          <w:rFonts w:ascii="David" w:eastAsia="Calibri" w:hAnsi="David" w:cs="David" w:hint="eastAsia"/>
          <w:b/>
          <w:noProof/>
          <w:sz w:val="24"/>
          <w:szCs w:val="24"/>
          <w:rtl/>
        </w:rPr>
        <w:t>שנים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עשר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חודשים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ממועד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חתימת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מורשי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החתימה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החוזה</w:t>
      </w:r>
      <w:r w:rsidRPr="0043471E">
        <w:rPr>
          <w:rFonts w:ascii="David" w:eastAsia="Calibri" w:hAnsi="David" w:cs="David"/>
          <w:b/>
          <w:noProof/>
          <w:sz w:val="24"/>
          <w:szCs w:val="24"/>
          <w:rtl/>
        </w:rPr>
        <w:t xml:space="preserve"> ( </w:t>
      </w:r>
      <w:r w:rsidRPr="0043471E">
        <w:rPr>
          <w:rFonts w:ascii="David" w:eastAsia="Calibri" w:hAnsi="David" w:cs="David" w:hint="eastAsia"/>
          <w:b/>
          <w:noProof/>
          <w:sz w:val="24"/>
          <w:szCs w:val="24"/>
          <w:rtl/>
        </w:rPr>
        <w:t>להלן</w:t>
      </w:r>
      <w:r w:rsidRPr="0043471E">
        <w:rPr>
          <w:rFonts w:ascii="David" w:eastAsia="Calibri" w:hAnsi="David" w:cs="David"/>
          <w:b/>
          <w:noProof/>
          <w:sz w:val="24"/>
          <w:szCs w:val="24"/>
          <w:rtl/>
        </w:rPr>
        <w:t>: "</w:t>
      </w:r>
      <w:r w:rsidRPr="008B1D04">
        <w:rPr>
          <w:rFonts w:ascii="David" w:eastAsia="Calibri" w:hAnsi="David" w:cs="David" w:hint="eastAsia"/>
          <w:bCs/>
          <w:noProof/>
          <w:sz w:val="24"/>
          <w:szCs w:val="24"/>
          <w:rtl/>
        </w:rPr>
        <w:t>תקופת</w:t>
      </w:r>
      <w:r w:rsidRPr="008B1D04">
        <w:rPr>
          <w:rFonts w:ascii="David" w:eastAsia="Calibri" w:hAnsi="David" w:cs="David"/>
          <w:bCs/>
          <w:noProof/>
          <w:sz w:val="24"/>
          <w:szCs w:val="24"/>
          <w:rtl/>
        </w:rPr>
        <w:t xml:space="preserve"> </w:t>
      </w:r>
      <w:r w:rsidRPr="008B1D04">
        <w:rPr>
          <w:rFonts w:ascii="David" w:eastAsia="Calibri" w:hAnsi="David" w:cs="David" w:hint="eastAsia"/>
          <w:bCs/>
          <w:noProof/>
          <w:sz w:val="24"/>
          <w:szCs w:val="24"/>
          <w:rtl/>
        </w:rPr>
        <w:t>ההתקשרות</w:t>
      </w:r>
      <w:r w:rsidRPr="008B1D04">
        <w:rPr>
          <w:rFonts w:ascii="David" w:eastAsia="Calibri" w:hAnsi="David" w:cs="David"/>
          <w:bCs/>
          <w:noProof/>
          <w:sz w:val="24"/>
          <w:szCs w:val="24"/>
          <w:rtl/>
        </w:rPr>
        <w:t xml:space="preserve"> </w:t>
      </w:r>
      <w:r w:rsidRPr="008B1D04">
        <w:rPr>
          <w:rFonts w:ascii="David" w:eastAsia="Calibri" w:hAnsi="David" w:cs="David" w:hint="eastAsia"/>
          <w:bCs/>
          <w:noProof/>
          <w:sz w:val="24"/>
          <w:szCs w:val="24"/>
          <w:rtl/>
        </w:rPr>
        <w:t>המקורית</w:t>
      </w:r>
      <w:r w:rsidRPr="0043471E">
        <w:rPr>
          <w:rFonts w:ascii="David" w:eastAsia="Calibri" w:hAnsi="David" w:cs="David"/>
          <w:b/>
          <w:noProof/>
          <w:sz w:val="24"/>
          <w:szCs w:val="24"/>
          <w:rtl/>
        </w:rPr>
        <w:t>")</w:t>
      </w:r>
    </w:p>
    <w:p w:rsidR="0043471E" w:rsidRPr="0043471E" w:rsidRDefault="0043471E"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tl/>
        </w:rPr>
      </w:pP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בלבד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פי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שיקול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דעתה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הבלעדי</w:t>
      </w:r>
      <w:r>
        <w:rPr>
          <w:rFonts w:ascii="David" w:eastAsia="Calibri" w:hAnsi="David" w:cs="David" w:hint="cs"/>
          <w:b/>
          <w:noProof/>
          <w:sz w:val="24"/>
          <w:szCs w:val="24"/>
          <w:rtl/>
        </w:rPr>
        <w:t xml:space="preserve"> בהתאם לצרכיה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תהיה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רשאית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להאריך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בעוד</w:t>
      </w:r>
      <w:r w:rsidRPr="0043471E">
        <w:rPr>
          <w:rFonts w:ascii="David" w:eastAsia="Calibri" w:hAnsi="David" w:cs="David"/>
          <w:b/>
          <w:noProof/>
          <w:sz w:val="24"/>
          <w:szCs w:val="24"/>
          <w:rtl/>
        </w:rPr>
        <w:t xml:space="preserve"> 4 </w:t>
      </w:r>
      <w:r w:rsidRPr="0043471E">
        <w:rPr>
          <w:rFonts w:ascii="David" w:eastAsia="Calibri" w:hAnsi="David" w:cs="David" w:hint="eastAsia"/>
          <w:b/>
          <w:noProof/>
          <w:sz w:val="24"/>
          <w:szCs w:val="24"/>
          <w:rtl/>
        </w:rPr>
        <w:t>תקופות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נוספות</w:t>
      </w:r>
      <w:r w:rsidR="00CB498A">
        <w:rPr>
          <w:rFonts w:ascii="David" w:eastAsia="Calibri" w:hAnsi="David" w:cs="David" w:hint="cs"/>
          <w:b/>
          <w:noProof/>
          <w:sz w:val="24"/>
          <w:szCs w:val="24"/>
          <w:rtl/>
        </w:rPr>
        <w:t xml:space="preserve"> (להלן "תקופות אופציה")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שנה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אחת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ועד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w:t>
      </w:r>
      <w:r w:rsidRPr="0043471E">
        <w:rPr>
          <w:rFonts w:ascii="David" w:eastAsia="Calibri" w:hAnsi="David" w:cs="David"/>
          <w:b/>
          <w:noProof/>
          <w:sz w:val="24"/>
          <w:szCs w:val="24"/>
          <w:rtl/>
        </w:rPr>
        <w:t xml:space="preserve"> 5 </w:t>
      </w:r>
      <w:r w:rsidRPr="0043471E">
        <w:rPr>
          <w:rFonts w:ascii="David" w:eastAsia="Calibri" w:hAnsi="David" w:cs="David" w:hint="eastAsia"/>
          <w:b/>
          <w:noProof/>
          <w:sz w:val="24"/>
          <w:szCs w:val="24"/>
          <w:rtl/>
        </w:rPr>
        <w:t>שנים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במצטבר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בסה</w:t>
      </w:r>
      <w:r w:rsidRPr="0043471E">
        <w:rPr>
          <w:rFonts w:ascii="David" w:eastAsia="Calibri" w:hAnsi="David" w:cs="David"/>
          <w:b/>
          <w:noProof/>
          <w:sz w:val="24"/>
          <w:szCs w:val="24"/>
          <w:rtl/>
        </w:rPr>
        <w:t>"</w:t>
      </w:r>
      <w:r w:rsidRPr="0043471E">
        <w:rPr>
          <w:rFonts w:ascii="David" w:eastAsia="Calibri" w:hAnsi="David" w:cs="David" w:hint="eastAsia"/>
          <w:b/>
          <w:noProof/>
          <w:sz w:val="24"/>
          <w:szCs w:val="24"/>
          <w:rtl/>
        </w:rPr>
        <w:t>כ</w:t>
      </w:r>
      <w:r w:rsidRPr="0043471E">
        <w:rPr>
          <w:rFonts w:ascii="David" w:eastAsia="Calibri" w:hAnsi="David" w:cs="David"/>
          <w:b/>
          <w:noProof/>
          <w:sz w:val="24"/>
          <w:szCs w:val="24"/>
          <w:rtl/>
        </w:rPr>
        <w:t xml:space="preserve"> ( </w:t>
      </w:r>
      <w:r w:rsidRPr="0043471E">
        <w:rPr>
          <w:rFonts w:ascii="David" w:eastAsia="Calibri" w:hAnsi="David" w:cs="David" w:hint="eastAsia"/>
          <w:b/>
          <w:noProof/>
          <w:sz w:val="24"/>
          <w:szCs w:val="24"/>
          <w:rtl/>
        </w:rPr>
        <w:t>כולל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w:t>
      </w:r>
      <w:r>
        <w:rPr>
          <w:rFonts w:ascii="David" w:eastAsia="Calibri" w:hAnsi="David" w:cs="David" w:hint="cs"/>
          <w:b/>
          <w:noProof/>
          <w:sz w:val="24"/>
          <w:szCs w:val="24"/>
          <w:rtl/>
        </w:rPr>
        <w:t xml:space="preserve">זאת </w:t>
      </w:r>
      <w:r w:rsidRPr="0043471E">
        <w:rPr>
          <w:rFonts w:ascii="David" w:eastAsia="Calibri" w:hAnsi="David" w:cs="David" w:hint="eastAsia"/>
          <w:b/>
          <w:noProof/>
          <w:sz w:val="24"/>
          <w:szCs w:val="24"/>
          <w:rtl/>
        </w:rPr>
        <w:t>בכפוף</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לקיומו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תקציב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ההארכה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יחולו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תנאי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אלא</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נקבע</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במפורש</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ובכתב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אחרת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ובלבד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שתודיע</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בכתב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לא</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יאוחר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w:t>
      </w:r>
      <w:r w:rsidRPr="0043471E">
        <w:rPr>
          <w:rFonts w:ascii="David" w:eastAsia="Calibri" w:hAnsi="David" w:cs="David"/>
          <w:b/>
          <w:noProof/>
          <w:sz w:val="24"/>
          <w:szCs w:val="24"/>
          <w:rtl/>
        </w:rPr>
        <w:t>-30 (</w:t>
      </w:r>
      <w:r w:rsidRPr="0043471E">
        <w:rPr>
          <w:rFonts w:ascii="David" w:eastAsia="Calibri" w:hAnsi="David" w:cs="David" w:hint="eastAsia"/>
          <w:b/>
          <w:noProof/>
          <w:sz w:val="24"/>
          <w:szCs w:val="24"/>
          <w:rtl/>
        </w:rPr>
        <w:t>שלושים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ימים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לפני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תום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w:t>
      </w:r>
    </w:p>
    <w:p w:rsidR="0043471E" w:rsidRPr="00CB498A" w:rsidRDefault="0043471E" w:rsidP="00851A38">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43471E">
        <w:rPr>
          <w:rFonts w:ascii="David" w:eastAsia="Calibri" w:hAnsi="David" w:cs="David" w:hint="eastAsia"/>
          <w:b/>
          <w:noProof/>
          <w:sz w:val="24"/>
          <w:szCs w:val="24"/>
          <w:rtl/>
        </w:rPr>
        <w:t>ששת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החודשים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הראשונים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יהוו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ניסיון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במהלך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הניסיון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במידה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ותחליט</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להפסיק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רשאית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לעשות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כן</w:t>
      </w:r>
      <w:r w:rsidRPr="0043471E">
        <w:rPr>
          <w:rFonts w:ascii="David" w:eastAsia="Calibri" w:hAnsi="David" w:cs="David"/>
          <w:b/>
          <w:noProof/>
          <w:sz w:val="24"/>
          <w:szCs w:val="24"/>
          <w:rtl/>
        </w:rPr>
        <w:t xml:space="preserve"> </w:t>
      </w:r>
      <w:del w:id="7" w:author="נאוה מזון" w:date="2020-11-24T16:42:00Z">
        <w:r w:rsidRPr="0043471E" w:rsidDel="007506A8">
          <w:rPr>
            <w:rFonts w:ascii="David" w:eastAsia="Calibri" w:hAnsi="David" w:cs="David" w:hint="eastAsia"/>
            <w:b/>
            <w:noProof/>
            <w:sz w:val="24"/>
            <w:szCs w:val="24"/>
            <w:rtl/>
          </w:rPr>
          <w:delText>ו</w:delText>
        </w:r>
      </w:del>
      <w:r w:rsidRPr="0043471E">
        <w:rPr>
          <w:rFonts w:ascii="David" w:eastAsia="Calibri" w:hAnsi="David" w:cs="David" w:hint="eastAsia"/>
          <w:b/>
          <w:noProof/>
          <w:sz w:val="24"/>
          <w:szCs w:val="24"/>
          <w:rtl/>
        </w:rPr>
        <w:t>בכפוף</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להחלטת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ועדת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המכרזים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המשרדית</w:t>
      </w:r>
      <w:ins w:id="8" w:author="נאוה מזון" w:date="2020-11-24T16:42:00Z">
        <w:r w:rsidR="007506A8">
          <w:rPr>
            <w:rFonts w:ascii="David" w:eastAsia="Calibri" w:hAnsi="David" w:cs="David" w:hint="cs"/>
            <w:b/>
            <w:noProof/>
            <w:sz w:val="24"/>
            <w:szCs w:val="24"/>
            <w:rtl/>
          </w:rPr>
          <w:t xml:space="preserve"> </w:t>
        </w:r>
      </w:ins>
      <w:ins w:id="9" w:author="נאוה מזון" w:date="2020-11-24T16:43:00Z">
        <w:r w:rsidR="00851A38">
          <w:rPr>
            <w:rFonts w:ascii="David" w:eastAsia="Calibri" w:hAnsi="David" w:cs="David" w:hint="cs"/>
            <w:b/>
            <w:noProof/>
            <w:sz w:val="24"/>
            <w:szCs w:val="24"/>
            <w:rtl/>
          </w:rPr>
          <w:t>וב</w:t>
        </w:r>
      </w:ins>
      <w:ins w:id="10" w:author="נאוה מזון" w:date="2020-11-24T16:42:00Z">
        <w:r w:rsidR="00851A38">
          <w:rPr>
            <w:rFonts w:ascii="David" w:eastAsia="Calibri" w:hAnsi="David" w:cs="David" w:hint="cs"/>
            <w:b/>
            <w:noProof/>
            <w:sz w:val="24"/>
            <w:szCs w:val="24"/>
            <w:rtl/>
          </w:rPr>
          <w:t>הודעה בכתב של 30 יום מראש</w:t>
        </w:r>
      </w:ins>
      <w:r w:rsidRPr="0043471E">
        <w:rPr>
          <w:rFonts w:ascii="David" w:eastAsia="Calibri" w:hAnsi="David" w:cs="David"/>
          <w:b/>
          <w:noProof/>
          <w:sz w:val="24"/>
          <w:szCs w:val="24"/>
          <w:rtl/>
        </w:rPr>
        <w:t>.</w:t>
      </w:r>
      <w:ins w:id="11" w:author="נאוה מזון" w:date="2020-11-24T16:41:00Z">
        <w:r w:rsidR="007506A8">
          <w:rPr>
            <w:rFonts w:ascii="David" w:eastAsia="Calibri" w:hAnsi="David" w:cs="David" w:hint="cs"/>
            <w:b/>
            <w:noProof/>
            <w:sz w:val="24"/>
            <w:szCs w:val="24"/>
            <w:rtl/>
          </w:rPr>
          <w:t xml:space="preserve"> </w:t>
        </w:r>
      </w:ins>
    </w:p>
    <w:p w:rsidR="0001199A" w:rsidRPr="00C86DE9" w:rsidRDefault="0001199A"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Pr>
          <w:rFonts w:ascii="David" w:eastAsia="Calibri" w:hAnsi="David" w:cs="David" w:hint="cs"/>
          <w:noProof/>
          <w:sz w:val="24"/>
          <w:szCs w:val="24"/>
          <w:rtl/>
        </w:rPr>
        <w:t>הרשות תהיה רשאית, לפי שיקול דעתה הבלעדי , בכפוף להחלטת ועדת המכרזים המשרדית ובהודעה בכתב 30 יום מראש, להפסיק את ההתקשרות בכל עת או לצמצם את היקף השירותים, וזאת ללא חובת הנמקה.</w:t>
      </w:r>
    </w:p>
    <w:p w:rsidR="0001199A" w:rsidRDefault="0001199A" w:rsidP="0022574A">
      <w:pPr>
        <w:pStyle w:val="af2"/>
        <w:keepNext/>
        <w:keepLines/>
        <w:tabs>
          <w:tab w:val="clear" w:pos="567"/>
        </w:tabs>
        <w:spacing w:after="0"/>
        <w:ind w:left="709" w:firstLine="0"/>
        <w:rPr>
          <w:rFonts w:asciiTheme="minorBidi" w:hAnsiTheme="minorBidi"/>
          <w:b w:val="0"/>
          <w:bCs/>
          <w:noProof w:val="0"/>
          <w:sz w:val="24"/>
          <w:szCs w:val="24"/>
        </w:rPr>
      </w:pPr>
    </w:p>
    <w:p w:rsidR="008F7DC4" w:rsidRPr="008F7DC4" w:rsidRDefault="008F7DC4" w:rsidP="002816E3">
      <w:pPr>
        <w:pStyle w:val="af2"/>
        <w:keepNext/>
        <w:keepLines/>
        <w:numPr>
          <w:ilvl w:val="0"/>
          <w:numId w:val="63"/>
        </w:numPr>
        <w:spacing w:after="0"/>
        <w:rPr>
          <w:rFonts w:asciiTheme="minorBidi" w:hAnsiTheme="minorBidi" w:cs="David"/>
          <w:b w:val="0"/>
          <w:bCs/>
          <w:noProof w:val="0"/>
          <w:sz w:val="24"/>
          <w:szCs w:val="24"/>
        </w:rPr>
      </w:pPr>
      <w:r w:rsidRPr="008F7DC4">
        <w:rPr>
          <w:rFonts w:asciiTheme="minorBidi" w:hAnsiTheme="minorBidi" w:cs="David" w:hint="cs"/>
          <w:bCs/>
          <w:sz w:val="24"/>
          <w:szCs w:val="24"/>
          <w:rtl/>
        </w:rPr>
        <w:t>השירותים</w:t>
      </w:r>
      <w:r w:rsidRPr="008F7DC4">
        <w:rPr>
          <w:rFonts w:asciiTheme="minorBidi" w:hAnsiTheme="minorBidi" w:cs="David" w:hint="cs"/>
          <w:b w:val="0"/>
          <w:bCs/>
          <w:noProof w:val="0"/>
          <w:sz w:val="24"/>
          <w:szCs w:val="24"/>
          <w:rtl/>
        </w:rPr>
        <w:t xml:space="preserve"> הנדרשים:</w:t>
      </w:r>
    </w:p>
    <w:p w:rsidR="00F64ACF" w:rsidRPr="00F64ACF" w:rsidRDefault="00F64ACF" w:rsidP="000C382B">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F64ACF">
        <w:rPr>
          <w:rFonts w:ascii="David" w:eastAsia="Calibri" w:hAnsi="David" w:cs="David"/>
          <w:noProof/>
          <w:sz w:val="24"/>
          <w:szCs w:val="24"/>
          <w:rtl/>
        </w:rPr>
        <w:t>המציע</w:t>
      </w:r>
      <w:r>
        <w:rPr>
          <w:rFonts w:ascii="David" w:eastAsia="Calibri" w:hAnsi="David" w:cs="David" w:hint="cs"/>
          <w:noProof/>
          <w:sz w:val="24"/>
          <w:szCs w:val="24"/>
          <w:rtl/>
        </w:rPr>
        <w:t xml:space="preserve"> יעניק את השירותים</w:t>
      </w:r>
      <w:r w:rsidR="0000756F">
        <w:rPr>
          <w:rFonts w:ascii="David" w:eastAsia="Calibri" w:hAnsi="David" w:cs="David" w:hint="cs"/>
          <w:noProof/>
          <w:sz w:val="24"/>
          <w:szCs w:val="24"/>
          <w:rtl/>
        </w:rPr>
        <w:t xml:space="preserve"> באמצעות צוות</w:t>
      </w:r>
      <w:r w:rsidRPr="00F64ACF">
        <w:rPr>
          <w:rFonts w:ascii="David" w:eastAsia="Calibri" w:hAnsi="David" w:cs="David"/>
          <w:noProof/>
          <w:sz w:val="24"/>
          <w:szCs w:val="24"/>
          <w:rtl/>
        </w:rPr>
        <w:t xml:space="preserve"> </w:t>
      </w:r>
      <w:r w:rsidR="0000756F">
        <w:rPr>
          <w:rFonts w:ascii="David" w:eastAsia="Calibri" w:hAnsi="David" w:cs="David" w:hint="cs"/>
          <w:noProof/>
          <w:sz w:val="24"/>
          <w:szCs w:val="24"/>
          <w:rtl/>
        </w:rPr>
        <w:t>שיעניק</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למזמין</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את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השירותים</w:t>
      </w:r>
      <w:r w:rsidRPr="00F64ACF">
        <w:rPr>
          <w:rFonts w:ascii="David" w:eastAsia="Calibri" w:hAnsi="David" w:cs="David"/>
          <w:noProof/>
          <w:sz w:val="24"/>
          <w:szCs w:val="24"/>
          <w:rtl/>
        </w:rPr>
        <w:t xml:space="preserve"> </w:t>
      </w:r>
      <w:r w:rsidR="000C382B">
        <w:rPr>
          <w:rFonts w:ascii="David" w:eastAsia="Calibri" w:hAnsi="David" w:cs="David" w:hint="cs"/>
          <w:noProof/>
          <w:sz w:val="24"/>
          <w:szCs w:val="24"/>
          <w:rtl/>
        </w:rPr>
        <w:t>הנדרשים</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במסמכי</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המכרז</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ובחוזה</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ההתקשרות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במהלך</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כל</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תקופת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ההתקשרות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כאמור</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בסעיף</w:t>
      </w:r>
      <w:r w:rsidRPr="00F64ACF">
        <w:rPr>
          <w:rFonts w:ascii="David" w:eastAsia="Calibri" w:hAnsi="David" w:cs="David"/>
          <w:noProof/>
          <w:sz w:val="24"/>
          <w:szCs w:val="24"/>
          <w:rtl/>
        </w:rPr>
        <w:t xml:space="preserve"> 5 </w:t>
      </w:r>
      <w:r w:rsidRPr="00F64ACF">
        <w:rPr>
          <w:rFonts w:ascii="David" w:eastAsia="Calibri" w:hAnsi="David" w:cs="David" w:hint="cs"/>
          <w:noProof/>
          <w:sz w:val="24"/>
          <w:szCs w:val="24"/>
          <w:rtl/>
        </w:rPr>
        <w:t>למסמכי</w:t>
      </w:r>
      <w:r w:rsidRPr="00F64ACF">
        <w:rPr>
          <w:rFonts w:ascii="David" w:eastAsia="Calibri" w:hAnsi="David" w:cs="David"/>
          <w:noProof/>
          <w:sz w:val="24"/>
          <w:szCs w:val="24"/>
          <w:rtl/>
        </w:rPr>
        <w:t xml:space="preserve"> המכרז: </w:t>
      </w:r>
    </w:p>
    <w:p w:rsidR="00F64ACF" w:rsidRDefault="00F64ACF" w:rsidP="00F64ACF">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C1454B">
        <w:rPr>
          <w:rFonts w:ascii="David" w:eastAsia="Calibri" w:hAnsi="David" w:cs="David"/>
          <w:noProof/>
          <w:sz w:val="24"/>
          <w:szCs w:val="24"/>
          <w:rtl/>
        </w:rPr>
        <w:t xml:space="preserve">לתשומת לב המציעים: על-פי </w:t>
      </w:r>
      <w:r>
        <w:rPr>
          <w:rFonts w:ascii="David" w:eastAsia="Calibri" w:hAnsi="David" w:cs="David" w:hint="cs"/>
          <w:noProof/>
          <w:sz w:val="24"/>
          <w:szCs w:val="24"/>
          <w:rtl/>
        </w:rPr>
        <w:t>החוזה</w:t>
      </w:r>
      <w:r w:rsidRPr="00C1454B">
        <w:rPr>
          <w:rFonts w:ascii="David" w:eastAsia="Calibri" w:hAnsi="David" w:cs="David"/>
          <w:noProof/>
          <w:sz w:val="24"/>
          <w:szCs w:val="24"/>
          <w:rtl/>
        </w:rPr>
        <w:t xml:space="preserve"> יידרש </w:t>
      </w:r>
      <w:r w:rsidRPr="00C1454B">
        <w:rPr>
          <w:rFonts w:ascii="David" w:eastAsia="Calibri" w:hAnsi="David" w:cs="David" w:hint="cs"/>
          <w:noProof/>
          <w:sz w:val="24"/>
          <w:szCs w:val="24"/>
          <w:rtl/>
        </w:rPr>
        <w:t xml:space="preserve">כל אחד מבעלי התפקידים </w:t>
      </w:r>
      <w:r w:rsidRPr="00C1454B">
        <w:rPr>
          <w:rFonts w:ascii="David" w:eastAsia="Calibri" w:hAnsi="David" w:cs="David"/>
          <w:noProof/>
          <w:sz w:val="24"/>
          <w:szCs w:val="24"/>
          <w:rtl/>
        </w:rPr>
        <w:t xml:space="preserve">לעבור סיווג ביטחוני ברמה שתיקבע על-ידי </w:t>
      </w:r>
      <w:r w:rsidRPr="00C1454B">
        <w:rPr>
          <w:rFonts w:ascii="David" w:eastAsia="Calibri" w:hAnsi="David" w:cs="David" w:hint="cs"/>
          <w:noProof/>
          <w:sz w:val="24"/>
          <w:szCs w:val="24"/>
          <w:rtl/>
        </w:rPr>
        <w:t>אגף הביטחון ש</w:t>
      </w:r>
      <w:r w:rsidRPr="00C1454B">
        <w:rPr>
          <w:rFonts w:ascii="David" w:eastAsia="Calibri" w:hAnsi="David" w:cs="David"/>
          <w:noProof/>
          <w:sz w:val="24"/>
          <w:szCs w:val="24"/>
          <w:rtl/>
        </w:rPr>
        <w:t xml:space="preserve">ברשות. עמידתו של </w:t>
      </w:r>
      <w:r w:rsidRPr="00C1454B">
        <w:rPr>
          <w:rFonts w:ascii="David" w:eastAsia="Calibri" w:hAnsi="David" w:cs="David" w:hint="cs"/>
          <w:noProof/>
          <w:sz w:val="24"/>
          <w:szCs w:val="24"/>
          <w:rtl/>
        </w:rPr>
        <w:t>כל אחד מבעלי התפקידים</w:t>
      </w:r>
      <w:r w:rsidRPr="00C1454B">
        <w:rPr>
          <w:rFonts w:ascii="David" w:eastAsia="Calibri" w:hAnsi="David" w:cs="David"/>
          <w:noProof/>
          <w:sz w:val="24"/>
          <w:szCs w:val="24"/>
          <w:rtl/>
        </w:rPr>
        <w:t xml:space="preserve"> ברמת הסיווג הביטחוני הנדרשת הנה תנאי לקיום </w:t>
      </w:r>
      <w:r>
        <w:rPr>
          <w:rFonts w:ascii="David" w:eastAsia="Calibri" w:hAnsi="David" w:cs="David" w:hint="cs"/>
          <w:noProof/>
          <w:sz w:val="24"/>
          <w:szCs w:val="24"/>
          <w:rtl/>
        </w:rPr>
        <w:t>החוזה</w:t>
      </w:r>
      <w:r w:rsidRPr="00C1454B">
        <w:rPr>
          <w:rFonts w:ascii="David" w:eastAsia="Calibri" w:hAnsi="David" w:cs="David"/>
          <w:noProof/>
          <w:sz w:val="24"/>
          <w:szCs w:val="24"/>
          <w:rtl/>
        </w:rPr>
        <w:t xml:space="preserve">. </w:t>
      </w:r>
    </w:p>
    <w:p w:rsidR="008F7DC4" w:rsidRPr="008F7DC4" w:rsidRDefault="008F7DC4" w:rsidP="002816E3">
      <w:pPr>
        <w:pStyle w:val="af2"/>
        <w:keepNext/>
        <w:keepLines/>
        <w:numPr>
          <w:ilvl w:val="1"/>
          <w:numId w:val="63"/>
        </w:numPr>
        <w:spacing w:after="0"/>
        <w:jc w:val="both"/>
        <w:rPr>
          <w:rFonts w:asciiTheme="minorBidi" w:hAnsiTheme="minorBidi" w:cs="David"/>
          <w:noProof w:val="0"/>
          <w:sz w:val="24"/>
          <w:szCs w:val="24"/>
        </w:rPr>
      </w:pPr>
      <w:r w:rsidRPr="008F7DC4">
        <w:rPr>
          <w:rFonts w:asciiTheme="minorBidi" w:hAnsiTheme="minorBidi" w:cs="David" w:hint="cs"/>
          <w:noProof w:val="0"/>
          <w:sz w:val="24"/>
          <w:szCs w:val="24"/>
          <w:rtl/>
        </w:rPr>
        <w:t>הרשות</w:t>
      </w:r>
      <w:r w:rsidRPr="008F7DC4">
        <w:rPr>
          <w:rFonts w:asciiTheme="minorBidi" w:hAnsiTheme="minorBidi" w:cs="David"/>
          <w:noProof w:val="0"/>
          <w:sz w:val="24"/>
          <w:szCs w:val="24"/>
          <w:rtl/>
        </w:rPr>
        <w:t xml:space="preserve"> </w:t>
      </w:r>
      <w:r w:rsidRPr="008F7DC4">
        <w:rPr>
          <w:rFonts w:asciiTheme="minorBidi" w:hAnsiTheme="minorBidi" w:cs="David" w:hint="cs"/>
          <w:noProof w:val="0"/>
          <w:sz w:val="24"/>
          <w:szCs w:val="24"/>
          <w:rtl/>
        </w:rPr>
        <w:t>פונה בזאת לקבלת הצעות במסגרת מכרז פומבי לאספקת שירותים, קבלת ייעוץ, ליווי, יישום ובקרה שוטפת בתחום אבטחת המידע והסייבר ברשות וזאת בהיקף ובגבולות האחריות שיפורטו בהמשך.</w:t>
      </w:r>
      <w:r w:rsidRPr="008F7DC4">
        <w:rPr>
          <w:rFonts w:asciiTheme="minorBidi" w:hAnsiTheme="minorBidi" w:cs="David"/>
          <w:noProof w:val="0"/>
          <w:sz w:val="24"/>
          <w:szCs w:val="24"/>
          <w:rtl/>
        </w:rPr>
        <w:t xml:space="preserve"> כחלק מההתקשרות הוגדרו ארבעה יעדים מרכזיים אותם הרשות מבקשת להשיג באמצעות מכרז זה:</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עמידה בדרישות החוק והנחיות הגופים המנחים</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שיפור רמת אבטחת המידע במערכות הרשות ותהליכי עבודה</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היערכות לחירום ואירועי אבטחת מידע</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EC6697">
        <w:rPr>
          <w:rFonts w:ascii="David" w:eastAsia="Calibri" w:hAnsi="David" w:cs="David" w:hint="cs"/>
          <w:noProof/>
          <w:sz w:val="24"/>
          <w:szCs w:val="24"/>
          <w:rtl/>
        </w:rPr>
        <w:t>ליווי ו</w:t>
      </w:r>
      <w:r w:rsidRPr="00EC6697">
        <w:rPr>
          <w:rFonts w:ascii="David" w:eastAsia="Calibri" w:hAnsi="David" w:cs="David"/>
          <w:noProof/>
          <w:sz w:val="24"/>
          <w:szCs w:val="24"/>
          <w:rtl/>
        </w:rPr>
        <w:t>סיוע בביצוע פרויקטים בנושאי אבטחת מידע</w:t>
      </w:r>
    </w:p>
    <w:p w:rsidR="008F7DC4" w:rsidRPr="008F7DC4" w:rsidRDefault="008F7DC4" w:rsidP="002816E3">
      <w:pPr>
        <w:pStyle w:val="af2"/>
        <w:keepNext/>
        <w:keepLines/>
        <w:numPr>
          <w:ilvl w:val="1"/>
          <w:numId w:val="63"/>
        </w:numPr>
        <w:spacing w:after="0"/>
        <w:jc w:val="both"/>
        <w:rPr>
          <w:rFonts w:asciiTheme="minorBidi" w:hAnsiTheme="minorBidi" w:cs="David"/>
          <w:noProof w:val="0"/>
          <w:sz w:val="24"/>
          <w:szCs w:val="24"/>
          <w:rtl/>
        </w:rPr>
      </w:pPr>
      <w:bookmarkStart w:id="12" w:name="_Ref26454932"/>
      <w:r w:rsidRPr="008F7DC4">
        <w:rPr>
          <w:rFonts w:asciiTheme="minorBidi" w:hAnsiTheme="minorBidi" w:cs="David"/>
          <w:noProof w:val="0"/>
          <w:sz w:val="24"/>
          <w:szCs w:val="24"/>
          <w:rtl/>
        </w:rPr>
        <w:t>התחומים בהם נדרש ייעוץ ליווי ושירותים:</w:t>
      </w:r>
      <w:bookmarkEnd w:id="12"/>
    </w:p>
    <w:p w:rsidR="00EC6697" w:rsidRPr="0012320C" w:rsidRDefault="008F7DC4" w:rsidP="0012320C">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EC6697">
        <w:rPr>
          <w:rFonts w:ascii="David" w:eastAsia="Calibri" w:hAnsi="David" w:cs="David"/>
          <w:noProof/>
          <w:sz w:val="24"/>
          <w:szCs w:val="24"/>
          <w:rtl/>
        </w:rPr>
        <w:t>ייעוץ וליווי בתחומי אבטחת מידע שונים על ידי יועצים ומוצרים. עבור תחומים אלו, רשות האוכלוסין תזמין</w:t>
      </w:r>
      <w:r w:rsidR="0012320C">
        <w:rPr>
          <w:rFonts w:ascii="David" w:eastAsia="Calibri" w:hAnsi="David" w:cs="David"/>
          <w:noProof/>
          <w:sz w:val="24"/>
          <w:szCs w:val="24"/>
          <w:rtl/>
        </w:rPr>
        <w:t xml:space="preserve"> שירותים מהספק הזוכה על-פי צורך</w:t>
      </w:r>
      <w:r w:rsidR="00EB60BC">
        <w:rPr>
          <w:rFonts w:ascii="David" w:eastAsia="Calibri" w:hAnsi="David" w:cs="David" w:hint="cs"/>
          <w:noProof/>
          <w:sz w:val="24"/>
          <w:szCs w:val="24"/>
          <w:rtl/>
        </w:rPr>
        <w:t xml:space="preserve"> ובכפוף לקיומו של תקציב</w:t>
      </w:r>
      <w:r w:rsidR="0012320C">
        <w:rPr>
          <w:rFonts w:ascii="David" w:eastAsia="Calibri" w:hAnsi="David" w:cs="David" w:hint="cs"/>
          <w:noProof/>
          <w:sz w:val="24"/>
          <w:szCs w:val="24"/>
          <w:rtl/>
        </w:rPr>
        <w:t>.</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bookmarkStart w:id="13" w:name="_Ref24292470"/>
      <w:r w:rsidRPr="00EC6697">
        <w:rPr>
          <w:rFonts w:ascii="David" w:eastAsia="Calibri" w:hAnsi="David" w:cs="David"/>
          <w:noProof/>
          <w:sz w:val="24"/>
          <w:szCs w:val="24"/>
          <w:rtl/>
        </w:rPr>
        <w:t>הייעוץ והליווי יכללו אך לא יהיו מוגבלים ל:</w:t>
      </w:r>
      <w:bookmarkEnd w:id="13"/>
    </w:p>
    <w:p w:rsidR="008F7DC4" w:rsidRDefault="008F7DC4" w:rsidP="00EC6697">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14" w:name="_Ref24285962"/>
      <w:bookmarkStart w:id="15" w:name="_Ref24982136"/>
      <w:bookmarkStart w:id="16" w:name="_Ref31709598"/>
      <w:r w:rsidRPr="008F7DC4">
        <w:rPr>
          <w:rFonts w:asciiTheme="minorBidi" w:hAnsiTheme="minorBidi" w:cs="David"/>
          <w:sz w:val="24"/>
          <w:szCs w:val="24"/>
          <w:rtl/>
        </w:rPr>
        <w:t>ביצוע סקרי סיכונים טכנולוגיים ותוכניות הפחתת סיכונים ומעקב אחר מימושם בתחומים הבאים</w:t>
      </w:r>
      <w:bookmarkEnd w:id="14"/>
      <w:bookmarkEnd w:id="15"/>
      <w:r w:rsidRPr="008F7DC4">
        <w:rPr>
          <w:rFonts w:asciiTheme="minorBidi" w:hAnsiTheme="minorBidi" w:cs="David"/>
          <w:sz w:val="24"/>
          <w:szCs w:val="24"/>
          <w:rtl/>
        </w:rPr>
        <w:t>:</w:t>
      </w:r>
      <w:bookmarkEnd w:id="16"/>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מערכות תשתית כלליות (שרתים, תחנות קצה וכו')</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מערכות תשתית לאבטחת מידע</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טופולוגיה רשתית מאובטחת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תקשורת נתונים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בסיסי נתונים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17" w:name="_Ref24287738"/>
      <w:r w:rsidRPr="008F7DC4">
        <w:rPr>
          <w:rFonts w:asciiTheme="minorBidi" w:hAnsiTheme="minorBidi" w:cs="David"/>
          <w:sz w:val="24"/>
          <w:szCs w:val="24"/>
          <w:rtl/>
        </w:rPr>
        <w:t>ביצוע מבדקי חדירה אפליקטיביים ותשתיתיים</w:t>
      </w:r>
      <w:bookmarkEnd w:id="17"/>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בתנאי בדיקה שונים - </w:t>
      </w:r>
      <w:r w:rsidRPr="008F7DC4">
        <w:rPr>
          <w:rFonts w:asciiTheme="minorBidi" w:hAnsiTheme="minorBidi" w:cs="David"/>
          <w:sz w:val="24"/>
          <w:szCs w:val="24"/>
        </w:rPr>
        <w:t>White Box/Black Box/Gray Box</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לפי</w:t>
      </w:r>
      <w:r w:rsidR="0029579C">
        <w:rPr>
          <w:rFonts w:asciiTheme="minorBidi" w:hAnsiTheme="minorBidi" w:cs="David"/>
          <w:sz w:val="24"/>
          <w:szCs w:val="24"/>
          <w:rtl/>
        </w:rPr>
        <w:t xml:space="preserve"> תרחישים שונים ורמות איומים שונ</w:t>
      </w:r>
      <w:r w:rsidR="0029579C">
        <w:rPr>
          <w:rFonts w:asciiTheme="minorBidi" w:hAnsiTheme="minorBidi" w:cs="David" w:hint="cs"/>
          <w:sz w:val="24"/>
          <w:szCs w:val="24"/>
          <w:rtl/>
        </w:rPr>
        <w:t>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bookmarkStart w:id="18" w:name="_Ref26458553"/>
      <w:bookmarkStart w:id="19" w:name="_Ref52234261"/>
      <w:r w:rsidRPr="008F7DC4">
        <w:rPr>
          <w:rFonts w:asciiTheme="minorBidi" w:hAnsiTheme="minorBidi" w:cs="David"/>
          <w:sz w:val="24"/>
          <w:szCs w:val="24"/>
          <w:rtl/>
        </w:rPr>
        <w:t>הפעלת כלים אוטומטיים לביצוע מבדקי חדירה</w:t>
      </w:r>
      <w:bookmarkEnd w:id="18"/>
      <w:r w:rsidRPr="008F7DC4">
        <w:rPr>
          <w:rFonts w:asciiTheme="minorBidi" w:hAnsiTheme="minorBidi" w:cs="David" w:hint="cs"/>
          <w:sz w:val="24"/>
          <w:szCs w:val="24"/>
          <w:rtl/>
        </w:rPr>
        <w:t xml:space="preserve"> (לדוגמה: </w:t>
      </w:r>
      <w:r w:rsidRPr="008F7DC4">
        <w:rPr>
          <w:rFonts w:asciiTheme="minorBidi" w:hAnsiTheme="minorBidi" w:cs="David"/>
          <w:sz w:val="24"/>
          <w:szCs w:val="24"/>
        </w:rPr>
        <w:t>Netsparker</w:t>
      </w:r>
      <w:r w:rsidRPr="008F7DC4">
        <w:rPr>
          <w:rFonts w:asciiTheme="minorBidi" w:hAnsiTheme="minorBidi" w:cs="David"/>
          <w:sz w:val="24"/>
          <w:szCs w:val="24"/>
          <w:rtl/>
        </w:rPr>
        <w:t xml:space="preserve">, </w:t>
      </w:r>
      <w:r w:rsidRPr="008F7DC4">
        <w:rPr>
          <w:rFonts w:asciiTheme="minorBidi" w:hAnsiTheme="minorBidi" w:cs="David"/>
          <w:sz w:val="24"/>
          <w:szCs w:val="24"/>
        </w:rPr>
        <w:t>Core Impact</w:t>
      </w:r>
      <w:r w:rsidRPr="008F7DC4">
        <w:rPr>
          <w:rFonts w:asciiTheme="minorBidi" w:hAnsiTheme="minorBidi" w:cs="David"/>
          <w:sz w:val="24"/>
          <w:szCs w:val="24"/>
          <w:rtl/>
        </w:rPr>
        <w:t xml:space="preserve">, </w:t>
      </w:r>
      <w:r w:rsidRPr="008F7DC4">
        <w:rPr>
          <w:rFonts w:asciiTheme="minorBidi" w:hAnsiTheme="minorBidi" w:cs="David"/>
          <w:sz w:val="24"/>
          <w:szCs w:val="24"/>
        </w:rPr>
        <w:t>Cymulate</w:t>
      </w:r>
      <w:r w:rsidRPr="008F7DC4">
        <w:rPr>
          <w:rFonts w:asciiTheme="minorBidi" w:hAnsiTheme="minorBidi" w:cs="David" w:hint="cs"/>
          <w:sz w:val="24"/>
          <w:szCs w:val="24"/>
          <w:rtl/>
        </w:rPr>
        <w:t>)</w:t>
      </w:r>
      <w:bookmarkEnd w:id="19"/>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0" w:name="_Ref24287850"/>
      <w:bookmarkStart w:id="21" w:name="_Ref26356603"/>
      <w:r w:rsidRPr="008F7DC4">
        <w:rPr>
          <w:rFonts w:asciiTheme="minorBidi" w:hAnsiTheme="minorBidi" w:cs="David"/>
          <w:sz w:val="24"/>
          <w:szCs w:val="24"/>
          <w:rtl/>
        </w:rPr>
        <w:t>הטמעת שיטות פיתוח קוד מאובטח</w:t>
      </w:r>
      <w:bookmarkEnd w:id="20"/>
      <w:bookmarkEnd w:id="21"/>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בחינת עמידת קוד שפותח ברשות האוכלוסין או עבור הרשות בסטנדרטים מקובלים לפיתוח קוד מאובטח ע"י שימוש בכלי בדיקת קוד אוטומטים וסריקה ידנית.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נהלי פיתוח מאובטח</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2" w:name="_Ref26356660"/>
      <w:r w:rsidRPr="008F7DC4">
        <w:rPr>
          <w:rFonts w:asciiTheme="minorBidi" w:hAnsiTheme="minorBidi" w:cs="David"/>
          <w:sz w:val="24"/>
          <w:szCs w:val="24"/>
          <w:rtl/>
        </w:rPr>
        <w:t>יצירה וכתיבת נהלים, מדיניות</w:t>
      </w:r>
      <w:bookmarkEnd w:id="22"/>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ארגוניים / רוחביים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תפעוליים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3" w:name="_Ref26180771"/>
      <w:r w:rsidRPr="008F7DC4">
        <w:rPr>
          <w:rFonts w:asciiTheme="minorBidi" w:hAnsiTheme="minorBidi" w:cs="David"/>
          <w:sz w:val="24"/>
          <w:szCs w:val="24"/>
          <w:rtl/>
        </w:rPr>
        <w:t xml:space="preserve">ייעוץ בנושא הסמכת הארגון לתקני </w:t>
      </w:r>
      <w:r w:rsidRPr="008F7DC4">
        <w:rPr>
          <w:rFonts w:asciiTheme="minorBidi" w:hAnsiTheme="minorBidi" w:cs="David"/>
          <w:sz w:val="24"/>
          <w:szCs w:val="24"/>
        </w:rPr>
        <w:t>ISO</w:t>
      </w:r>
      <w:r w:rsidRPr="008F7DC4">
        <w:rPr>
          <w:rFonts w:asciiTheme="minorBidi" w:hAnsiTheme="minorBidi" w:cs="David"/>
          <w:sz w:val="24"/>
          <w:szCs w:val="24"/>
          <w:rtl/>
        </w:rPr>
        <w:t xml:space="preserve"> למיניהם ושאר תקנים בינל"א בתחומי אבטחת המידע, פרטיות, חשבות וכספים (כולל </w:t>
      </w:r>
      <w:r w:rsidRPr="008F7DC4">
        <w:rPr>
          <w:rFonts w:asciiTheme="minorBidi" w:hAnsiTheme="minorBidi" w:cs="David"/>
          <w:sz w:val="24"/>
          <w:szCs w:val="24"/>
        </w:rPr>
        <w:t>PCI DSS</w:t>
      </w:r>
      <w:r w:rsidRPr="008F7DC4">
        <w:rPr>
          <w:rFonts w:asciiTheme="minorBidi" w:hAnsiTheme="minorBidi" w:cs="David"/>
          <w:sz w:val="24"/>
          <w:szCs w:val="24"/>
          <w:rtl/>
        </w:rPr>
        <w:t xml:space="preserve"> ) ועוד</w:t>
      </w:r>
      <w:bookmarkEnd w:id="23"/>
      <w:r w:rsidRPr="008F7DC4">
        <w:rPr>
          <w:rFonts w:asciiTheme="minorBidi" w:hAnsiTheme="minorBidi" w:cs="David"/>
          <w:sz w:val="24"/>
          <w:szCs w:val="24"/>
          <w:rtl/>
        </w:rPr>
        <w:t xml:space="preserve">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נהלים / מסמכים / מצגות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הכנת אגף הסייבר והרשות כולה למבדקים השנתיים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הטמעת נהלים והנחיות בקרב עובדי הרשות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ביקורות למימוש הנחיות ונהלים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24" w:name="_Ref26357171"/>
      <w:bookmarkStart w:id="25" w:name="_Ref26180577"/>
      <w:r w:rsidRPr="008F7DC4">
        <w:rPr>
          <w:rFonts w:asciiTheme="minorBidi" w:hAnsiTheme="minorBidi" w:cs="David"/>
          <w:sz w:val="24"/>
          <w:szCs w:val="24"/>
          <w:rtl/>
        </w:rPr>
        <w:t>ביצוע ביקורות אבטחת מידע על פי דרישות החוק והרגולציות השונות בתחומים השונים לרבות:</w:t>
      </w:r>
      <w:bookmarkEnd w:id="24"/>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הביומטריה</w:t>
      </w:r>
      <w:bookmarkEnd w:id="25"/>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הנחיות ותו"ל מערך הסייבר</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הנחיות ותו"ל הממונה על היישומים הביומטרים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תו"ל רימון</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הגנת הפרטיות כולל עמידת הרשות בתקנות הגנת הפרטיות 2017</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עמידת לקוחות חיצוניים של הרשות בדרישות חוק הגנת הפרטיות</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26" w:name="_Ref26357258"/>
      <w:r w:rsidRPr="008F7DC4">
        <w:rPr>
          <w:rFonts w:asciiTheme="minorBidi" w:hAnsiTheme="minorBidi" w:cs="David"/>
          <w:sz w:val="24"/>
          <w:szCs w:val="24"/>
          <w:rtl/>
        </w:rPr>
        <w:t>בחינה ושיפור תהליכים בנושאי אבטחת מידע</w:t>
      </w:r>
      <w:bookmarkEnd w:id="26"/>
    </w:p>
    <w:p w:rsid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להלן מספר דוגמאות:</w:t>
      </w:r>
    </w:p>
    <w:p w:rsidR="008F7DC4" w:rsidRPr="008F7DC4" w:rsidRDefault="008F7DC4" w:rsidP="0012320C">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ניהול מחזור חייו של העובד בתחומי ההרשאות (כגון פתיחת / סגירת חשבונות)</w:t>
      </w:r>
    </w:p>
    <w:p w:rsidR="008F7DC4" w:rsidRPr="008F7DC4" w:rsidRDefault="008F7DC4" w:rsidP="0012320C">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הוצאה והכנסה של מידע לארגון (כגון הלבנה/השחרה)</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7" w:name="_Ref24288525"/>
      <w:r w:rsidRPr="008F7DC4">
        <w:rPr>
          <w:rFonts w:asciiTheme="minorBidi" w:hAnsiTheme="minorBidi" w:cs="David"/>
          <w:sz w:val="24"/>
          <w:szCs w:val="24"/>
          <w:rtl/>
        </w:rPr>
        <w:t>ליווי וניהול פרויקטים בתחומי אבטחת המידע, סייבר ופרטיות משלב הייזום ועד שלב ההטמעה והתפעול השוטף</w:t>
      </w:r>
      <w:bookmarkEnd w:id="27"/>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ליווי פרויקטים בתחום מערכות מחשוב כגון: ניהול חשבונות משתמשים (הרשאות), הזדהות, גישה מרחוק</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ליווי פרויקטים בתחום יישום שירותים לציבור – פורטל / אתר </w:t>
      </w:r>
      <w:r w:rsidRPr="008F7DC4">
        <w:rPr>
          <w:rFonts w:asciiTheme="minorBidi" w:hAnsiTheme="minorBidi" w:cs="David"/>
          <w:sz w:val="24"/>
          <w:szCs w:val="24"/>
        </w:rPr>
        <w:t>WEB</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 ניהול סיכונים פורמלי בפרויקטים (כגון זיהוי איומים והצטברות מימושם)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ייעוץ לאנשי יחידת אבטחת מידע בתחום הטכנולוגי בפרויקטים השונים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8" w:name="_Ref24288614"/>
      <w:bookmarkStart w:id="29" w:name="_Ref51662659"/>
      <w:r w:rsidRPr="008F7DC4">
        <w:rPr>
          <w:rFonts w:asciiTheme="minorBidi" w:hAnsiTheme="minorBidi" w:cs="David"/>
          <w:sz w:val="24"/>
          <w:szCs w:val="24"/>
          <w:rtl/>
        </w:rPr>
        <w:t>העלאת רמת המודעות של עובדי הרשות לאבטחת מידע וסייבר</w:t>
      </w:r>
      <w:bookmarkEnd w:id="28"/>
      <w:r w:rsidR="0089350D">
        <w:rPr>
          <w:rFonts w:asciiTheme="minorBidi" w:hAnsiTheme="minorBidi" w:cs="David" w:hint="cs"/>
          <w:sz w:val="24"/>
          <w:szCs w:val="24"/>
          <w:rtl/>
        </w:rPr>
        <w:t xml:space="preserve"> בדרך של:</w:t>
      </w:r>
      <w:bookmarkEnd w:id="29"/>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הכנת חומרי הדרכה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הדרכות שוטפות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ימי עיון הדרכה והכשרה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הסמכת אוכלוסיות שונות בארגון בתחומי סייבר וא"מ בנושא</w:t>
      </w:r>
      <w:r w:rsidRPr="008F7DC4">
        <w:rPr>
          <w:rFonts w:asciiTheme="minorBidi" w:hAnsiTheme="minorBidi" w:cs="David" w:hint="cs"/>
          <w:sz w:val="24"/>
          <w:szCs w:val="24"/>
          <w:rtl/>
        </w:rPr>
        <w:t>י</w:t>
      </w:r>
      <w:r w:rsidRPr="008F7DC4">
        <w:rPr>
          <w:rFonts w:asciiTheme="minorBidi" w:hAnsiTheme="minorBidi" w:cs="David"/>
          <w:sz w:val="24"/>
          <w:szCs w:val="24"/>
          <w:rtl/>
        </w:rPr>
        <w:t xml:space="preserve"> מוצרים ותשתיות א"מ, פיתוח מאובטח, סיסטם, תקשורת וכדומה</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30" w:name="_Ref24288723"/>
      <w:r w:rsidRPr="008F7DC4">
        <w:rPr>
          <w:rFonts w:asciiTheme="minorBidi" w:hAnsiTheme="minorBidi" w:cs="David"/>
          <w:sz w:val="24"/>
          <w:szCs w:val="24"/>
          <w:rtl/>
        </w:rPr>
        <w:t>בחינה, בחירה, והטמעה של מוצרי אבטחת מידע לתשתיות ומוצרים אפליקטייבים</w:t>
      </w:r>
      <w:bookmarkEnd w:id="30"/>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איתור והשוואה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מסמכי דרישות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הובלת מכרזים ותיחורים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ליווי הטמעה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להלן מספר דוגמאות:</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סקר שוק / לימוד מכרז מנהל הרכש</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כתיבת מסמך דרישות</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w:t>
      </w:r>
      <w:r w:rsidR="001C2FBD">
        <w:rPr>
          <w:rFonts w:asciiTheme="minorBidi" w:hAnsiTheme="minorBidi" w:cs="David"/>
          <w:sz w:val="24"/>
          <w:szCs w:val="24"/>
          <w:rtl/>
        </w:rPr>
        <w:t xml:space="preserve"> מסמך ת"ע להטמעה וליווי (פקוח) </w:t>
      </w:r>
      <w:r w:rsidRPr="008F7DC4">
        <w:rPr>
          <w:rFonts w:asciiTheme="minorBidi" w:hAnsiTheme="minorBidi" w:cs="David"/>
          <w:sz w:val="24"/>
          <w:szCs w:val="24"/>
          <w:rtl/>
        </w:rPr>
        <w:t>הטמעה</w:t>
      </w:r>
    </w:p>
    <w:p w:rsidR="008F7DC4" w:rsidRPr="008F7DC4" w:rsidRDefault="008F7DC4" w:rsidP="007A42D8">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31" w:name="_Ref24289590"/>
      <w:r w:rsidRPr="008F7DC4">
        <w:rPr>
          <w:rFonts w:asciiTheme="minorBidi" w:hAnsiTheme="minorBidi" w:cs="David"/>
          <w:sz w:val="24"/>
          <w:szCs w:val="24"/>
          <w:rtl/>
        </w:rPr>
        <w:t>תכנון, ניהול, הקמה, והטמעה של תוכנית התאוששות מאסון (</w:t>
      </w:r>
      <w:r w:rsidRPr="008F7DC4">
        <w:rPr>
          <w:rFonts w:asciiTheme="minorBidi" w:hAnsiTheme="minorBidi" w:cs="David"/>
          <w:sz w:val="24"/>
          <w:szCs w:val="24"/>
        </w:rPr>
        <w:t>DRP/BCP</w:t>
      </w:r>
      <w:r w:rsidRPr="008F7DC4">
        <w:rPr>
          <w:rFonts w:asciiTheme="minorBidi" w:hAnsiTheme="minorBidi" w:cs="David"/>
          <w:sz w:val="24"/>
          <w:szCs w:val="24"/>
          <w:rtl/>
        </w:rPr>
        <w:t>)</w:t>
      </w:r>
      <w:bookmarkEnd w:id="31"/>
    </w:p>
    <w:p w:rsidR="008F7DC4" w:rsidRDefault="008F7DC4" w:rsidP="007A42D8">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כתיבת תוכניות התאוששות מאסון תוך </w:t>
      </w:r>
      <w:r w:rsidRPr="008F7DC4">
        <w:rPr>
          <w:rFonts w:asciiTheme="minorBidi" w:hAnsiTheme="minorBidi" w:cs="David" w:hint="cs"/>
          <w:sz w:val="24"/>
          <w:szCs w:val="24"/>
          <w:rtl/>
        </w:rPr>
        <w:t>התחשבות</w:t>
      </w:r>
      <w:r w:rsidRPr="008F7DC4">
        <w:rPr>
          <w:rFonts w:asciiTheme="minorBidi" w:hAnsiTheme="minorBidi" w:cs="David"/>
          <w:sz w:val="24"/>
          <w:szCs w:val="24"/>
          <w:rtl/>
        </w:rPr>
        <w:t xml:space="preserve"> בצרכים עסקיים, הנחיות גופים מנחים ודרישות הארגון.</w:t>
      </w:r>
    </w:p>
    <w:p w:rsidR="007A42D8" w:rsidRPr="00674D0D" w:rsidRDefault="00CB55BB" w:rsidP="00CB55BB">
      <w:pPr>
        <w:pStyle w:val="af2"/>
        <w:keepNext/>
        <w:keepLines/>
        <w:tabs>
          <w:tab w:val="clear" w:pos="567"/>
          <w:tab w:val="clear" w:pos="1826"/>
          <w:tab w:val="left" w:pos="2210"/>
        </w:tabs>
        <w:spacing w:after="0"/>
        <w:jc w:val="both"/>
        <w:rPr>
          <w:rFonts w:asciiTheme="minorBidi" w:hAnsiTheme="minorBidi" w:cs="David"/>
          <w:noProof w:val="0"/>
          <w:sz w:val="24"/>
          <w:szCs w:val="24"/>
          <w:rtl/>
        </w:rPr>
      </w:pPr>
      <w:r>
        <w:rPr>
          <w:rFonts w:asciiTheme="minorBidi" w:hAnsiTheme="minorBidi" w:cs="David" w:hint="cs"/>
          <w:noProof w:val="0"/>
          <w:sz w:val="24"/>
          <w:szCs w:val="24"/>
          <w:rtl/>
        </w:rPr>
        <w:t xml:space="preserve">                                  </w:t>
      </w:r>
      <w:r w:rsidR="007A42D8">
        <w:rPr>
          <w:rFonts w:asciiTheme="minorBidi" w:hAnsiTheme="minorBidi" w:cs="David" w:hint="cs"/>
          <w:noProof w:val="0"/>
          <w:sz w:val="24"/>
          <w:szCs w:val="24"/>
          <w:rtl/>
        </w:rPr>
        <w:t xml:space="preserve">      </w:t>
      </w:r>
      <w:r>
        <w:rPr>
          <w:rFonts w:asciiTheme="minorBidi" w:hAnsiTheme="minorBidi" w:cs="David" w:hint="cs"/>
          <w:noProof w:val="0"/>
          <w:sz w:val="24"/>
          <w:szCs w:val="24"/>
          <w:rtl/>
        </w:rPr>
        <w:t>5.3.2.</w:t>
      </w:r>
      <w:r w:rsidRPr="00E313C4">
        <w:rPr>
          <w:rFonts w:asciiTheme="minorBidi" w:hAnsiTheme="minorBidi" w:cs="David" w:hint="cs"/>
          <w:noProof w:val="0"/>
          <w:sz w:val="22"/>
          <w:szCs w:val="22"/>
          <w:rtl/>
        </w:rPr>
        <w:t>12</w:t>
      </w:r>
      <w:r w:rsidR="007A42D8" w:rsidRPr="00E313C4">
        <w:rPr>
          <w:rFonts w:asciiTheme="minorBidi" w:hAnsiTheme="minorBidi" w:cs="David" w:hint="cs"/>
          <w:noProof w:val="0"/>
          <w:sz w:val="22"/>
          <w:szCs w:val="22"/>
          <w:rtl/>
        </w:rPr>
        <w:t xml:space="preserve">  </w:t>
      </w:r>
      <w:r w:rsidR="00172BD6" w:rsidRPr="00E313C4">
        <w:rPr>
          <w:rFonts w:asciiTheme="minorBidi" w:hAnsiTheme="minorBidi" w:cs="David" w:hint="cs"/>
          <w:noProof w:val="0"/>
          <w:sz w:val="22"/>
          <w:szCs w:val="22"/>
          <w:rtl/>
        </w:rPr>
        <w:t xml:space="preserve">      </w:t>
      </w:r>
      <w:r w:rsidR="008F7DC4" w:rsidRPr="00674D0D">
        <w:rPr>
          <w:rFonts w:asciiTheme="minorBidi" w:hAnsiTheme="minorBidi" w:cs="David" w:hint="eastAsia"/>
          <w:noProof w:val="0"/>
          <w:sz w:val="24"/>
          <w:szCs w:val="24"/>
          <w:rtl/>
        </w:rPr>
        <w:t>יובהר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כי</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תהיה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רשאית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לדרוש</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אספקת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שירותים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גם</w:t>
      </w:r>
      <w:r w:rsidR="008F7DC4" w:rsidRPr="00674D0D">
        <w:rPr>
          <w:rFonts w:asciiTheme="minorBidi" w:hAnsiTheme="minorBidi" w:cs="David"/>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בתחומים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נוספים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והספק</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יידרש</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להעמיד</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את</w:t>
      </w:r>
      <w:r w:rsidR="008F7DC4" w:rsidRPr="00674D0D">
        <w:rPr>
          <w:rFonts w:asciiTheme="minorBidi" w:hAnsiTheme="minorBidi" w:cs="David"/>
          <w:noProof w:val="0"/>
          <w:sz w:val="24"/>
          <w:szCs w:val="24"/>
          <w:rtl/>
        </w:rPr>
        <w:t xml:space="preserve"> </w:t>
      </w:r>
      <w:r w:rsidRPr="00674D0D">
        <w:rPr>
          <w:rFonts w:asciiTheme="minorBidi" w:hAnsiTheme="minorBidi" w:cs="David" w:hint="cs"/>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E83446" w:rsidRPr="00674D0D">
        <w:rPr>
          <w:rFonts w:asciiTheme="minorBidi" w:hAnsiTheme="minorBidi" w:cs="David" w:hint="cs"/>
          <w:noProof w:val="0"/>
          <w:sz w:val="24"/>
          <w:szCs w:val="24"/>
          <w:rtl/>
        </w:rPr>
        <w:t>בעלי התפקידים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המתאימים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לאספקת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שירותים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אלה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יודגש</w:t>
      </w:r>
      <w:r w:rsidR="008F7DC4" w:rsidRPr="00674D0D">
        <w:rPr>
          <w:rFonts w:asciiTheme="minorBidi" w:hAnsiTheme="minorBidi" w:cs="David"/>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כי</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התמורה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עבור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שעות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יעוץ</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בהתאם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לסעיף</w:t>
      </w:r>
      <w:r w:rsidR="008F7DC4" w:rsidRPr="00674D0D">
        <w:rPr>
          <w:rFonts w:asciiTheme="minorBidi" w:hAnsiTheme="minorBidi" w:cs="David"/>
          <w:noProof w:val="0"/>
          <w:sz w:val="24"/>
          <w:szCs w:val="24"/>
          <w:rtl/>
        </w:rPr>
        <w:t xml:space="preserve"> זה תהיה </w:t>
      </w:r>
      <w:r w:rsidR="008F7DC4" w:rsidRPr="00674D0D">
        <w:rPr>
          <w:rFonts w:asciiTheme="minorBidi" w:hAnsiTheme="minorBidi" w:cs="David" w:hint="eastAsia"/>
          <w:noProof w:val="0"/>
          <w:sz w:val="24"/>
          <w:szCs w:val="24"/>
          <w:rtl/>
        </w:rPr>
        <w:t>על</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פי</w:t>
      </w:r>
      <w:r w:rsidR="008F7DC4" w:rsidRPr="00674D0D">
        <w:rPr>
          <w:rFonts w:asciiTheme="minorBidi" w:hAnsiTheme="minorBidi" w:cs="David"/>
          <w:noProof w:val="0"/>
          <w:sz w:val="24"/>
          <w:szCs w:val="24"/>
          <w:rtl/>
        </w:rPr>
        <w:t xml:space="preserve"> </w:t>
      </w:r>
      <w:r w:rsidRPr="00674D0D">
        <w:rPr>
          <w:rFonts w:asciiTheme="minorBidi" w:hAnsiTheme="minorBidi" w:cs="David" w:hint="cs"/>
          <w:noProof w:val="0"/>
          <w:sz w:val="24"/>
          <w:szCs w:val="24"/>
          <w:rtl/>
        </w:rPr>
        <w:t xml:space="preserve">           </w:t>
      </w:r>
    </w:p>
    <w:p w:rsidR="008F7DC4"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strike/>
          <w:noProof w:val="0"/>
          <w:sz w:val="24"/>
          <w:szCs w:val="24"/>
          <w:highlight w:val="yellow"/>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הצעת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המחיר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של</w:t>
      </w:r>
      <w:r w:rsidR="008F7DC4" w:rsidRPr="00674D0D">
        <w:rPr>
          <w:rFonts w:asciiTheme="minorBidi" w:hAnsiTheme="minorBidi" w:cs="David" w:hint="cs"/>
          <w:noProof w:val="0"/>
          <w:sz w:val="24"/>
          <w:szCs w:val="24"/>
          <w:rtl/>
        </w:rPr>
        <w:t xml:space="preserve"> המציע.</w:t>
      </w:r>
    </w:p>
    <w:p w:rsidR="00DF3286" w:rsidRDefault="00DF3286" w:rsidP="00DF3286">
      <w:pPr>
        <w:pStyle w:val="27"/>
        <w:rPr>
          <w:highlight w:val="yellow"/>
          <w:rtl/>
        </w:rPr>
      </w:pPr>
    </w:p>
    <w:p w:rsidR="00DF3286" w:rsidRPr="00DF3286" w:rsidRDefault="00DF3286" w:rsidP="00DF3286">
      <w:pPr>
        <w:pStyle w:val="13"/>
        <w:rPr>
          <w:highlight w:val="yellow"/>
          <w:rtl/>
        </w:rPr>
      </w:pPr>
    </w:p>
    <w:p w:rsidR="008F7DC4" w:rsidRPr="008F7DC4" w:rsidRDefault="008F7DC4" w:rsidP="00361F00">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32" w:name="_Ref31634549"/>
      <w:bookmarkStart w:id="33" w:name="_Ref26181132"/>
      <w:r w:rsidRPr="008F7DC4">
        <w:rPr>
          <w:rFonts w:asciiTheme="minorBidi" w:hAnsiTheme="minorBidi" w:cs="David" w:hint="eastAsia"/>
          <w:sz w:val="24"/>
          <w:szCs w:val="24"/>
          <w:rtl/>
        </w:rPr>
        <w:t>שירותי</w:t>
      </w:r>
      <w:r w:rsidRPr="008F7DC4">
        <w:rPr>
          <w:rFonts w:asciiTheme="minorBidi" w:hAnsiTheme="minorBidi" w:cs="David"/>
          <w:sz w:val="24"/>
          <w:szCs w:val="24"/>
          <w:rtl/>
        </w:rPr>
        <w:t xml:space="preserve"> </w:t>
      </w:r>
      <w:r w:rsidRPr="008F7DC4">
        <w:rPr>
          <w:rFonts w:asciiTheme="minorBidi" w:hAnsiTheme="minorBidi" w:cs="David"/>
          <w:sz w:val="24"/>
          <w:szCs w:val="24"/>
        </w:rPr>
        <w:t>IR</w:t>
      </w:r>
      <w:bookmarkEnd w:id="32"/>
    </w:p>
    <w:p w:rsidR="00786357" w:rsidRPr="0029791C" w:rsidRDefault="008F7DC4" w:rsidP="00E313C4">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34" w:name="_Ref28859350"/>
      <w:bookmarkStart w:id="35" w:name="_Ref26357648"/>
      <w:r w:rsidRPr="008F7DC4">
        <w:rPr>
          <w:rFonts w:asciiTheme="minorBidi" w:hAnsiTheme="minorBidi" w:cs="David"/>
          <w:sz w:val="24"/>
          <w:szCs w:val="24"/>
          <w:rtl/>
        </w:rPr>
        <w:t xml:space="preserve">שירותי </w:t>
      </w:r>
      <w:r w:rsidRPr="00026CEE">
        <w:rPr>
          <w:rFonts w:asciiTheme="minorBidi" w:hAnsiTheme="minorBidi" w:cs="David"/>
          <w:b/>
          <w:bCs/>
          <w:sz w:val="24"/>
          <w:szCs w:val="24"/>
        </w:rPr>
        <w:t>Incident Response - IR</w:t>
      </w:r>
      <w:r w:rsidRPr="008F7DC4">
        <w:rPr>
          <w:rFonts w:asciiTheme="minorBidi" w:hAnsiTheme="minorBidi" w:cs="David"/>
          <w:sz w:val="24"/>
          <w:szCs w:val="24"/>
          <w:rtl/>
        </w:rPr>
        <w:t xml:space="preserve"> - צוות תגובה </w:t>
      </w:r>
      <w:r w:rsidR="00E313C4">
        <w:rPr>
          <w:rFonts w:asciiTheme="minorBidi" w:hAnsiTheme="minorBidi" w:cs="David" w:hint="cs"/>
          <w:sz w:val="24"/>
          <w:szCs w:val="24"/>
          <w:rtl/>
        </w:rPr>
        <w:t>והתאוששות בעת חירום\חשד או אירוע אבטחת מידע ו\או אירוע</w:t>
      </w:r>
      <w:r w:rsidRPr="008F7DC4">
        <w:rPr>
          <w:rFonts w:asciiTheme="minorBidi" w:hAnsiTheme="minorBidi" w:cs="David"/>
          <w:sz w:val="24"/>
          <w:szCs w:val="24"/>
          <w:rtl/>
        </w:rPr>
        <w:t xml:space="preserve"> </w:t>
      </w:r>
      <w:r w:rsidRPr="0029791C">
        <w:rPr>
          <w:rFonts w:asciiTheme="minorBidi" w:hAnsiTheme="minorBidi" w:cs="David"/>
          <w:sz w:val="24"/>
          <w:szCs w:val="24"/>
          <w:rtl/>
        </w:rPr>
        <w:t>סייבר</w:t>
      </w:r>
      <w:r w:rsidR="00786357" w:rsidRPr="0029791C">
        <w:rPr>
          <w:rFonts w:asciiTheme="minorBidi" w:hAnsiTheme="minorBidi" w:cs="David" w:hint="cs"/>
          <w:sz w:val="24"/>
          <w:szCs w:val="24"/>
          <w:rtl/>
        </w:rPr>
        <w:t xml:space="preserve"> </w:t>
      </w:r>
      <w:r w:rsidR="0029791C" w:rsidRPr="0029791C">
        <w:rPr>
          <w:rFonts w:asciiTheme="minorBidi" w:hAnsiTheme="minorBidi" w:cs="David" w:hint="cs"/>
          <w:sz w:val="24"/>
          <w:szCs w:val="24"/>
          <w:rtl/>
        </w:rPr>
        <w:t>.</w:t>
      </w:r>
    </w:p>
    <w:bookmarkEnd w:id="34"/>
    <w:p w:rsidR="008F7DC4" w:rsidRPr="008F7DC4" w:rsidRDefault="008F7DC4" w:rsidP="00786357">
      <w:pPr>
        <w:keepNext/>
        <w:keepLines/>
        <w:tabs>
          <w:tab w:val="left" w:pos="257"/>
        </w:tabs>
        <w:spacing w:after="0" w:line="360" w:lineRule="auto"/>
        <w:ind w:left="2160"/>
        <w:jc w:val="both"/>
        <w:outlineLvl w:val="0"/>
        <w:rPr>
          <w:rFonts w:asciiTheme="minorBidi" w:hAnsiTheme="minorBidi" w:cs="David"/>
          <w:sz w:val="24"/>
          <w:szCs w:val="24"/>
        </w:rPr>
      </w:pPr>
    </w:p>
    <w:p w:rsidR="008F7DC4" w:rsidRPr="008F7DC4" w:rsidRDefault="008F7DC4" w:rsidP="00361F00">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36" w:name="_Ref52237180"/>
      <w:bookmarkEnd w:id="35"/>
      <w:r w:rsidRPr="008F7DC4">
        <w:rPr>
          <w:rFonts w:asciiTheme="minorBidi" w:hAnsiTheme="minorBidi" w:cs="David"/>
          <w:sz w:val="24"/>
          <w:szCs w:val="24"/>
          <w:rtl/>
        </w:rPr>
        <w:t>הספק הזוכה יקים צ</w:t>
      </w:r>
      <w:r w:rsidR="001C2FBD">
        <w:rPr>
          <w:rFonts w:asciiTheme="minorBidi" w:hAnsiTheme="minorBidi" w:cs="David"/>
          <w:sz w:val="24"/>
          <w:szCs w:val="24"/>
          <w:rtl/>
        </w:rPr>
        <w:t>וות</w:t>
      </w:r>
      <w:r w:rsidRPr="008F7DC4">
        <w:rPr>
          <w:rFonts w:asciiTheme="minorBidi" w:hAnsiTheme="minorBidi" w:cs="David"/>
          <w:sz w:val="24"/>
          <w:szCs w:val="24"/>
        </w:rPr>
        <w:t xml:space="preserve">IR </w:t>
      </w:r>
      <w:r w:rsidRPr="008F7DC4">
        <w:rPr>
          <w:rFonts w:asciiTheme="minorBidi" w:hAnsiTheme="minorBidi" w:cs="David"/>
          <w:sz w:val="24"/>
          <w:szCs w:val="24"/>
          <w:rtl/>
        </w:rPr>
        <w:t xml:space="preserve"> שיסייע לרשות כצוות תגובה והתאוששות בעת חירום/ חשד או אירוע אבטחת מידע לאורך כל ימות השנה. הצוות יהיה מורכב מבעלי מקצוע שונים בתחומי הסייבר השונים כפי שיפורט בהמשך ויהיה ערוך למתן תגובה מהירה לחקירה, הכלת אירוע, התאוששות וחזרה לשיגרה. על הספק להעמיד שירותי צוות </w:t>
      </w:r>
      <w:r w:rsidRPr="008F7DC4">
        <w:rPr>
          <w:rFonts w:asciiTheme="minorBidi" w:hAnsiTheme="minorBidi" w:cs="David"/>
          <w:sz w:val="24"/>
          <w:szCs w:val="24"/>
        </w:rPr>
        <w:t xml:space="preserve">IR </w:t>
      </w:r>
      <w:r w:rsidRPr="008F7DC4">
        <w:rPr>
          <w:rFonts w:asciiTheme="minorBidi" w:hAnsiTheme="minorBidi" w:cs="David"/>
          <w:sz w:val="24"/>
          <w:szCs w:val="24"/>
          <w:rtl/>
        </w:rPr>
        <w:t xml:space="preserve"> כמפורט להלן:</w:t>
      </w:r>
      <w:bookmarkEnd w:id="36"/>
    </w:p>
    <w:p w:rsidR="00DE3ACB" w:rsidRPr="00DE3ACB" w:rsidRDefault="005412F1" w:rsidP="00DE3ACB">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Pr>
          <w:rFonts w:asciiTheme="minorBidi" w:hAnsiTheme="minorBidi" w:cs="David" w:hint="cs"/>
          <w:sz w:val="24"/>
          <w:szCs w:val="24"/>
          <w:rtl/>
        </w:rPr>
        <w:t>שירותים הנדרשים בשוטף:</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5.3.3.2.1.1 </w:t>
      </w:r>
      <w:r w:rsidR="00DE3ACB" w:rsidRPr="00DE3ACB">
        <w:rPr>
          <w:rFonts w:asciiTheme="minorBidi" w:hAnsiTheme="minorBidi" w:cs="David" w:hint="eastAsia"/>
          <w:sz w:val="24"/>
          <w:szCs w:val="24"/>
          <w:rtl/>
        </w:rPr>
        <w:t>היכרות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כלל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המערכות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לרבות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רשתות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המחשוב</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והשפעתן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חשיבותן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הפעילות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העסקית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של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הרשות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כולל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עדכון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בשוטף</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אחר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שינויים</w:t>
      </w:r>
      <w:r w:rsidR="00DE3ACB" w:rsidRPr="00DE3ACB">
        <w:rPr>
          <w:rFonts w:asciiTheme="minorBidi" w:hAnsiTheme="minorBidi" w:cs="David"/>
          <w:sz w:val="24"/>
          <w:szCs w:val="24"/>
          <w:rtl/>
        </w:rPr>
        <w:t>.</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5.3.3.2.1.2 </w:t>
      </w:r>
      <w:r w:rsidR="00DE3ACB" w:rsidRPr="00DE3ACB">
        <w:rPr>
          <w:rFonts w:asciiTheme="minorBidi" w:hAnsiTheme="minorBidi" w:cs="David" w:hint="eastAsia"/>
          <w:sz w:val="24"/>
          <w:szCs w:val="24"/>
          <w:rtl/>
        </w:rPr>
        <w:t>תכנית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מסודרת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לטיפול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במתקפת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הכוללת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ניהול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סיכוני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הגדרת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נכסים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עסקיים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מענה</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לתרחישי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נהלי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עבודה</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סדורים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ופעולות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לביצוע</w:t>
      </w:r>
      <w:r w:rsidR="00DE3ACB" w:rsidRPr="00DE3ACB">
        <w:rPr>
          <w:rFonts w:asciiTheme="minorBidi" w:hAnsiTheme="minorBidi" w:cs="David"/>
          <w:sz w:val="24"/>
          <w:szCs w:val="24"/>
          <w:rtl/>
        </w:rPr>
        <w:t>.</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5.3.3.2.1.3 </w:t>
      </w:r>
      <w:r w:rsidR="00DE3ACB" w:rsidRPr="00DE3ACB">
        <w:rPr>
          <w:rFonts w:asciiTheme="minorBidi" w:hAnsiTheme="minorBidi" w:cs="David" w:hint="eastAsia"/>
          <w:sz w:val="24"/>
          <w:szCs w:val="24"/>
          <w:rtl/>
        </w:rPr>
        <w:t>איש</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קשר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אחד</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אשר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ישמש</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כמרכז</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הנתונים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ותמונת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המצב</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עבור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הרשות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בעת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אירוע</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w:t>
      </w:r>
    </w:p>
    <w:p w:rsidR="00DE3ACB" w:rsidRDefault="00DE3ACB" w:rsidP="00B34511">
      <w:pPr>
        <w:keepNext/>
        <w:keepLines/>
        <w:tabs>
          <w:tab w:val="left" w:pos="257"/>
        </w:tabs>
        <w:spacing w:after="0" w:line="360" w:lineRule="auto"/>
        <w:ind w:left="2880"/>
        <w:jc w:val="both"/>
        <w:outlineLvl w:val="0"/>
        <w:rPr>
          <w:rFonts w:asciiTheme="minorBidi" w:hAnsiTheme="minorBidi" w:cs="David"/>
          <w:sz w:val="24"/>
          <w:szCs w:val="24"/>
        </w:rPr>
      </w:pPr>
    </w:p>
    <w:p w:rsidR="00361F00" w:rsidRPr="00361F00" w:rsidRDefault="008F7DC4" w:rsidP="00361F00">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טיפול בעת התרחשות אירוע סייבר</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הגעה לאתרי הרשות במידה ויוחלט </w:t>
      </w:r>
      <w:r w:rsidRPr="008F7DC4">
        <w:rPr>
          <w:rFonts w:asciiTheme="minorBidi" w:hAnsiTheme="minorBidi" w:cs="David" w:hint="cs"/>
          <w:sz w:val="24"/>
          <w:szCs w:val="24"/>
          <w:rtl/>
        </w:rPr>
        <w:t xml:space="preserve">ברשות כי קיים </w:t>
      </w:r>
      <w:r w:rsidRPr="008F7DC4">
        <w:rPr>
          <w:rFonts w:asciiTheme="minorBidi" w:hAnsiTheme="minorBidi" w:cs="David"/>
          <w:sz w:val="24"/>
          <w:szCs w:val="24"/>
          <w:rtl/>
        </w:rPr>
        <w:t xml:space="preserve">צורך בכך </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זיהוי ובידוד הזירות הדיגיטליות שנפגעו, ובלימת המתקפה. אטימת זירת האירוע למניעת זליגה / התפשטות</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ביצוע תחקיר אירוע מקיף, זיהוי מקור הפגיעה, הסיבות שגרמו לכך, מסקנות ונקודות לביצוע – הגשת דוח  ממצאים והמלצות להימנעות מהישנות </w:t>
      </w:r>
      <w:r w:rsidRPr="008F7DC4">
        <w:rPr>
          <w:rFonts w:asciiTheme="minorBidi" w:hAnsiTheme="minorBidi" w:cs="David" w:hint="cs"/>
          <w:sz w:val="24"/>
          <w:szCs w:val="24"/>
          <w:rtl/>
        </w:rPr>
        <w:t>ארוע</w:t>
      </w:r>
      <w:r w:rsidRPr="008F7DC4">
        <w:rPr>
          <w:rFonts w:asciiTheme="minorBidi" w:hAnsiTheme="minorBidi" w:cs="David"/>
          <w:sz w:val="24"/>
          <w:szCs w:val="24"/>
          <w:rtl/>
        </w:rPr>
        <w:t xml:space="preserve"> דומה בעתיד</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ליווי רציף וטיפול בכל</w:t>
      </w:r>
      <w:r w:rsidR="00F47C5F">
        <w:rPr>
          <w:rFonts w:asciiTheme="minorBidi" w:hAnsiTheme="minorBidi" w:cs="David"/>
          <w:sz w:val="24"/>
          <w:szCs w:val="24"/>
          <w:rtl/>
        </w:rPr>
        <w:t xml:space="preserve"> שלבי החזרת מצב לקדמותו במהירות</w:t>
      </w:r>
      <w:r w:rsidRPr="008F7DC4">
        <w:rPr>
          <w:rFonts w:asciiTheme="minorBidi" w:hAnsiTheme="minorBidi" w:cs="David"/>
          <w:sz w:val="24"/>
          <w:szCs w:val="24"/>
          <w:rtl/>
        </w:rPr>
        <w:t>,</w:t>
      </w:r>
      <w:r w:rsidR="00F47C5F">
        <w:rPr>
          <w:rFonts w:asciiTheme="minorBidi" w:hAnsiTheme="minorBidi" w:cs="David" w:hint="cs"/>
          <w:sz w:val="24"/>
          <w:szCs w:val="24"/>
          <w:rtl/>
        </w:rPr>
        <w:t xml:space="preserve"> </w:t>
      </w:r>
      <w:r w:rsidRPr="008F7DC4">
        <w:rPr>
          <w:rFonts w:asciiTheme="minorBidi" w:hAnsiTheme="minorBidi" w:cs="David"/>
          <w:sz w:val="24"/>
          <w:szCs w:val="24"/>
          <w:rtl/>
        </w:rPr>
        <w:t xml:space="preserve">תוך מזעור נזקים. </w:t>
      </w:r>
    </w:p>
    <w:p w:rsidR="008F7DC4" w:rsidRPr="008F7DC4" w:rsidRDefault="008F7DC4" w:rsidP="00361F00">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hint="eastAsia"/>
          <w:sz w:val="24"/>
          <w:szCs w:val="24"/>
          <w:rtl/>
        </w:rPr>
        <w:t>יודגש</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ויובהר</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כי</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על</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הספק</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הזוכה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או</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מי</w:t>
      </w:r>
      <w:r w:rsidRPr="008F7DC4">
        <w:rPr>
          <w:rFonts w:asciiTheme="minorBidi" w:hAnsiTheme="minorBidi" w:cs="David"/>
          <w:sz w:val="24"/>
          <w:szCs w:val="24"/>
          <w:rtl/>
        </w:rPr>
        <w:t xml:space="preserve"> </w:t>
      </w:r>
      <w:r w:rsidR="00805EE7">
        <w:rPr>
          <w:rFonts w:asciiTheme="minorBidi" w:hAnsiTheme="minorBidi" w:cs="David" w:hint="cs"/>
          <w:sz w:val="24"/>
          <w:szCs w:val="24"/>
          <w:rtl/>
        </w:rPr>
        <w:t>מבעלי התפקידים</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ללוות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הרשות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בעת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הארוע</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ללא</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הגבלת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זמן</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וזאת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עד</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לקבלת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אישור</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חזרה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לשיגרה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שינתן</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על</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ידי</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הרשות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או</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נציגה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המוסמך</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בלבד</w:t>
      </w:r>
      <w:r w:rsidRPr="008F7DC4">
        <w:rPr>
          <w:rFonts w:asciiTheme="minorBidi" w:hAnsiTheme="minorBidi" w:cs="David"/>
          <w:sz w:val="24"/>
          <w:szCs w:val="24"/>
          <w:rtl/>
        </w:rPr>
        <w:t>.</w:t>
      </w:r>
      <w:r w:rsidR="00C425F1">
        <w:rPr>
          <w:rFonts w:asciiTheme="minorBidi" w:hAnsiTheme="minorBidi" w:cs="David" w:hint="cs"/>
          <w:sz w:val="24"/>
          <w:szCs w:val="24"/>
          <w:rtl/>
        </w:rPr>
        <w:t xml:space="preserve"> </w:t>
      </w:r>
    </w:p>
    <w:p w:rsid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הרכב הצוות וכליו</w:t>
      </w:r>
    </w:p>
    <w:p w:rsidR="008F7DC4" w:rsidRPr="008F7DC4" w:rsidRDefault="008F7DC4" w:rsidP="009D08D5">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צוות מומחים מטעם הספק הזוכה בתחומי הסייבר אשר כולל מומחים בתחומים הבאים: סיסטם, תקשורת, אפליקציה, בסיס נתונים, חקירות ופורנזיקה, מוצרי ותשתיות אבטחת מידע</w:t>
      </w:r>
    </w:p>
    <w:p w:rsidR="008F7DC4" w:rsidRPr="008F7DC4" w:rsidRDefault="008F7DC4" w:rsidP="009D08D5">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כלי חקירה, גילוי, מניעה וחסימה של אירועי סייבר בהם יעשה שימוש בעת אירוע כחלק מהצעתו.</w:t>
      </w:r>
    </w:p>
    <w:p w:rsidR="008F7DC4" w:rsidRP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הפקת דוחות, ניירות עמדה, חוות דעת ופעילויות נוספות בהתאם להנחיות הרשות.</w:t>
      </w:r>
    </w:p>
    <w:p w:rsidR="008F7DC4" w:rsidRP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ביצוע ישיבות אחת לחודשיים עם צוותי ה </w:t>
      </w:r>
      <w:r w:rsidRPr="008F7DC4">
        <w:rPr>
          <w:rFonts w:asciiTheme="minorBidi" w:hAnsiTheme="minorBidi" w:cs="David"/>
          <w:sz w:val="24"/>
          <w:szCs w:val="24"/>
        </w:rPr>
        <w:t>IT</w:t>
      </w:r>
      <w:r w:rsidRPr="008F7DC4">
        <w:rPr>
          <w:rFonts w:asciiTheme="minorBidi" w:hAnsiTheme="minorBidi" w:cs="David"/>
          <w:sz w:val="24"/>
          <w:szCs w:val="24"/>
          <w:rtl/>
        </w:rPr>
        <w:t>/ אבטחת מידע של הרשות לעדכונים שוטפים</w:t>
      </w:r>
    </w:p>
    <w:p w:rsid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ביצוע תרגילי אירוע סייבר בארגון, המדמה תקיפה, טיפול והתאוששות. לרבות הסקת מסקנות והמלצות. יבוצע פעמיים בשנה ויכלול:</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הכנת תוכנית התרגול- היקף, תרחישים שיתורגלו, תיאום מול גורמי </w:t>
      </w:r>
      <w:r w:rsidRPr="008F7DC4">
        <w:rPr>
          <w:rFonts w:asciiTheme="minorBidi" w:hAnsiTheme="minorBidi" w:cs="David"/>
          <w:sz w:val="24"/>
          <w:szCs w:val="24"/>
        </w:rPr>
        <w:t>IT</w:t>
      </w:r>
      <w:r w:rsidRPr="008F7DC4">
        <w:rPr>
          <w:rFonts w:asciiTheme="minorBidi" w:hAnsiTheme="minorBidi" w:cs="David"/>
          <w:sz w:val="24"/>
          <w:szCs w:val="24"/>
          <w:rtl/>
        </w:rPr>
        <w:t xml:space="preserve"> ואבט</w:t>
      </w:r>
      <w:r w:rsidRPr="008F7DC4">
        <w:rPr>
          <w:rFonts w:asciiTheme="minorBidi" w:hAnsiTheme="minorBidi" w:cs="David" w:hint="cs"/>
          <w:sz w:val="24"/>
          <w:szCs w:val="24"/>
          <w:rtl/>
        </w:rPr>
        <w:t>ח</w:t>
      </w:r>
      <w:r w:rsidRPr="008F7DC4">
        <w:rPr>
          <w:rFonts w:asciiTheme="minorBidi" w:hAnsiTheme="minorBidi" w:cs="David"/>
          <w:sz w:val="24"/>
          <w:szCs w:val="24"/>
          <w:rtl/>
        </w:rPr>
        <w:t>ת מידע ברשות</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ניהול התרגיל- הגעה לאתרי הרשות, הזרמת אירועים וניהול שוטף במהלך התרגיל</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סיכום והמלצות- סיכום והצפת פערים, לקחים וכתיבת תוכנית למענה על פערים שנמצאו ומימושה תוך מעקב ובקרה.</w:t>
      </w:r>
    </w:p>
    <w:p w:rsid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37" w:name="_Ref28851708"/>
      <w:r w:rsidRPr="008F7DC4">
        <w:rPr>
          <w:rFonts w:asciiTheme="minorBidi" w:hAnsiTheme="minorBidi" w:cs="David"/>
          <w:sz w:val="24"/>
          <w:szCs w:val="24"/>
          <w:rtl/>
        </w:rPr>
        <w:t xml:space="preserve">רמות השירות הנדרשות במסגרת שירותי ה </w:t>
      </w:r>
      <w:r w:rsidRPr="008F7DC4">
        <w:rPr>
          <w:rFonts w:asciiTheme="minorBidi" w:hAnsiTheme="minorBidi" w:cs="David"/>
          <w:sz w:val="24"/>
          <w:szCs w:val="24"/>
        </w:rPr>
        <w:t>IR</w:t>
      </w:r>
      <w:bookmarkEnd w:id="37"/>
    </w:p>
    <w:p w:rsid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38" w:name="_Ref31882844"/>
      <w:r w:rsidRPr="008F7DC4">
        <w:rPr>
          <w:rFonts w:asciiTheme="minorBidi" w:hAnsiTheme="minorBidi" w:cs="David"/>
          <w:sz w:val="24"/>
          <w:szCs w:val="24"/>
          <w:rtl/>
        </w:rPr>
        <w:t>השירות יפעל 36</w:t>
      </w:r>
      <w:r w:rsidRPr="008F7DC4">
        <w:rPr>
          <w:rFonts w:asciiTheme="minorBidi" w:hAnsiTheme="minorBidi" w:cs="David" w:hint="cs"/>
          <w:sz w:val="24"/>
          <w:szCs w:val="24"/>
          <w:rtl/>
        </w:rPr>
        <w:t>4</w:t>
      </w:r>
      <w:r w:rsidRPr="008F7DC4">
        <w:rPr>
          <w:rFonts w:asciiTheme="minorBidi" w:hAnsiTheme="minorBidi" w:cs="David"/>
          <w:sz w:val="24"/>
          <w:szCs w:val="24"/>
          <w:rtl/>
        </w:rPr>
        <w:t>/24/7</w:t>
      </w:r>
      <w:r w:rsidRPr="008F7DC4">
        <w:rPr>
          <w:rFonts w:asciiTheme="minorBidi" w:hAnsiTheme="minorBidi" w:cs="David" w:hint="cs"/>
          <w:sz w:val="24"/>
          <w:szCs w:val="24"/>
          <w:rtl/>
        </w:rPr>
        <w:t xml:space="preserve"> ימים בשנה</w:t>
      </w:r>
      <w:r w:rsidRPr="008F7DC4">
        <w:rPr>
          <w:rFonts w:asciiTheme="minorBidi" w:hAnsiTheme="minorBidi" w:cs="David"/>
          <w:sz w:val="24"/>
          <w:szCs w:val="24"/>
          <w:rtl/>
        </w:rPr>
        <w:t xml:space="preserve"> (למעט יום כיפור)</w:t>
      </w:r>
      <w:bookmarkEnd w:id="38"/>
    </w:p>
    <w:tbl>
      <w:tblPr>
        <w:tblStyle w:val="83"/>
        <w:tblpPr w:leftFromText="180" w:rightFromText="180" w:vertAnchor="text" w:horzAnchor="margin" w:tblpXSpec="center" w:tblpY="234"/>
        <w:bidiVisual/>
        <w:tblW w:w="5000" w:type="pct"/>
        <w:tblLook w:val="04A0" w:firstRow="1" w:lastRow="0" w:firstColumn="1" w:lastColumn="0" w:noHBand="0" w:noVBand="1"/>
      </w:tblPr>
      <w:tblGrid>
        <w:gridCol w:w="2059"/>
        <w:gridCol w:w="1391"/>
        <w:gridCol w:w="1391"/>
        <w:gridCol w:w="1476"/>
        <w:gridCol w:w="2205"/>
      </w:tblGrid>
      <w:tr w:rsidR="00A87D49" w:rsidRPr="008F7DC4" w:rsidTr="00FF3870">
        <w:tc>
          <w:tcPr>
            <w:tcW w:w="1208"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p>
        </w:tc>
        <w:tc>
          <w:tcPr>
            <w:tcW w:w="81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מענה טלפוני בשעות וימי עבודה המקובלים</w:t>
            </w:r>
          </w:p>
        </w:tc>
        <w:tc>
          <w:tcPr>
            <w:tcW w:w="81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מענה טלפוני בשבתות חגים ולילות</w:t>
            </w:r>
          </w:p>
        </w:tc>
        <w:tc>
          <w:tcPr>
            <w:tcW w:w="86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הגעה בשעות וימי עבודה המקובלים</w:t>
            </w:r>
          </w:p>
        </w:tc>
        <w:tc>
          <w:tcPr>
            <w:tcW w:w="1294"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הגעה בימי שישי, שבת חגים ולילות</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שגרה</w:t>
            </w:r>
          </w:p>
        </w:tc>
        <w:tc>
          <w:tcPr>
            <w:tcW w:w="816" w:type="pct"/>
          </w:tcPr>
          <w:p w:rsidR="00A87D49" w:rsidRPr="008F7DC4" w:rsidDel="00FC7072"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Del="00FC7072"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חשד לאירוע</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 שעה</w:t>
            </w:r>
          </w:p>
        </w:tc>
        <w:tc>
          <w:tcPr>
            <w:tcW w:w="866" w:type="pct"/>
          </w:tcPr>
          <w:p w:rsidR="00A87D49" w:rsidRPr="008F7DC4" w:rsidRDefault="00026CEE"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1</w:t>
            </w:r>
            <w:r w:rsidR="00A87D49" w:rsidRPr="008F7DC4">
              <w:rPr>
                <w:rFonts w:asciiTheme="minorBidi" w:eastAsia="Calibri" w:hAnsiTheme="minorBidi" w:cs="David"/>
                <w:sz w:val="24"/>
                <w:szCs w:val="24"/>
                <w:rtl/>
              </w:rPr>
              <w:t xml:space="preserve">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48</w:t>
            </w:r>
            <w:r w:rsidRPr="008F7DC4">
              <w:rPr>
                <w:rFonts w:asciiTheme="minorBidi" w:eastAsia="Calibri" w:hAnsiTheme="minorBidi" w:cs="David"/>
                <w:sz w:val="24"/>
                <w:szCs w:val="24"/>
                <w:rtl/>
              </w:rPr>
              <w:t xml:space="preserve"> שעות מקריאה</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אירוע</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דק'</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4 שעות</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8 שעות מקריאה</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תרגיל</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5</w:t>
            </w:r>
            <w:r w:rsidRPr="008F7DC4">
              <w:rPr>
                <w:rFonts w:asciiTheme="minorBidi" w:eastAsia="Calibri" w:hAnsiTheme="minorBidi" w:cs="David"/>
                <w:sz w:val="24"/>
                <w:szCs w:val="24"/>
                <w:rtl/>
              </w:rPr>
              <w:t xml:space="preserve">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r>
      <w:bookmarkEnd w:id="33"/>
    </w:tbl>
    <w:p w:rsidR="00FF3870" w:rsidRDefault="00FF3870" w:rsidP="00FF3870">
      <w:pPr>
        <w:pStyle w:val="af2"/>
        <w:keepNext/>
        <w:keepLines/>
        <w:tabs>
          <w:tab w:val="clear" w:pos="567"/>
        </w:tabs>
        <w:spacing w:after="0"/>
        <w:ind w:left="993" w:firstLine="0"/>
        <w:jc w:val="both"/>
        <w:rPr>
          <w:rFonts w:asciiTheme="minorBidi" w:hAnsiTheme="minorBidi" w:cs="David"/>
          <w:noProof w:val="0"/>
          <w:sz w:val="24"/>
          <w:szCs w:val="24"/>
          <w:rtl/>
        </w:rPr>
      </w:pPr>
    </w:p>
    <w:p w:rsidR="00E5437A" w:rsidRDefault="00E5437A" w:rsidP="00E5437A">
      <w:pPr>
        <w:pStyle w:val="27"/>
        <w:rPr>
          <w:rtl/>
        </w:rPr>
      </w:pPr>
    </w:p>
    <w:p w:rsidR="00E5437A" w:rsidRDefault="00E5437A" w:rsidP="00E5437A">
      <w:pPr>
        <w:pStyle w:val="13"/>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8F7DC4" w:rsidRDefault="008F7DC4" w:rsidP="002816E3">
      <w:pPr>
        <w:pStyle w:val="af2"/>
        <w:keepNext/>
        <w:keepLines/>
        <w:numPr>
          <w:ilvl w:val="1"/>
          <w:numId w:val="63"/>
        </w:numPr>
        <w:spacing w:after="0"/>
        <w:jc w:val="both"/>
        <w:rPr>
          <w:rFonts w:asciiTheme="minorBidi" w:hAnsiTheme="minorBidi" w:cs="David"/>
          <w:noProof w:val="0"/>
          <w:sz w:val="24"/>
          <w:szCs w:val="24"/>
          <w:rtl/>
        </w:rPr>
      </w:pPr>
      <w:r w:rsidRPr="008F7DC4">
        <w:rPr>
          <w:rFonts w:asciiTheme="minorBidi" w:hAnsiTheme="minorBidi" w:cs="David"/>
          <w:noProof w:val="0"/>
          <w:sz w:val="24"/>
          <w:szCs w:val="24"/>
          <w:rtl/>
        </w:rPr>
        <w:t>שיטת העבודה</w:t>
      </w:r>
      <w:r w:rsidRPr="008F7DC4">
        <w:rPr>
          <w:rFonts w:asciiTheme="minorBidi" w:hAnsiTheme="minorBidi" w:cs="David" w:hint="cs"/>
          <w:noProof w:val="0"/>
          <w:sz w:val="24"/>
          <w:szCs w:val="24"/>
          <w:rtl/>
        </w:rPr>
        <w:t xml:space="preserve"> עבור מתן השירותים למעט שירותי ה-</w:t>
      </w:r>
      <w:r w:rsidRPr="008F7DC4">
        <w:rPr>
          <w:rFonts w:asciiTheme="minorBidi" w:hAnsiTheme="minorBidi" w:cs="David" w:hint="cs"/>
          <w:noProof w:val="0"/>
          <w:sz w:val="24"/>
          <w:szCs w:val="24"/>
        </w:rPr>
        <w:t>IR</w:t>
      </w:r>
      <w:r w:rsidRPr="008F7DC4">
        <w:rPr>
          <w:rFonts w:asciiTheme="minorBidi" w:hAnsiTheme="minorBidi" w:cs="David" w:hint="cs"/>
          <w:noProof w:val="0"/>
          <w:sz w:val="24"/>
          <w:szCs w:val="24"/>
          <w:rtl/>
        </w:rPr>
        <w:t xml:space="preserve"> כהגדרתם בסעיף </w:t>
      </w:r>
      <w:r w:rsidRPr="008F7DC4">
        <w:rPr>
          <w:rFonts w:asciiTheme="minorBidi" w:hAnsiTheme="minorBidi" w:cs="David"/>
          <w:noProof w:val="0"/>
          <w:sz w:val="24"/>
          <w:szCs w:val="24"/>
          <w:rtl/>
        </w:rPr>
        <w:fldChar w:fldCharType="begin"/>
      </w:r>
      <w:r w:rsidRPr="008F7DC4">
        <w:rPr>
          <w:rFonts w:asciiTheme="minorBidi" w:hAnsiTheme="minorBidi" w:cs="David"/>
          <w:noProof w:val="0"/>
          <w:sz w:val="24"/>
          <w:szCs w:val="24"/>
          <w:rtl/>
        </w:rPr>
        <w:instrText xml:space="preserve"> </w:instrText>
      </w:r>
      <w:r w:rsidRPr="008F7DC4">
        <w:rPr>
          <w:rFonts w:asciiTheme="minorBidi" w:hAnsiTheme="minorBidi" w:cs="David" w:hint="cs"/>
          <w:noProof w:val="0"/>
          <w:sz w:val="24"/>
          <w:szCs w:val="24"/>
        </w:rPr>
        <w:instrText>REF</w:instrText>
      </w:r>
      <w:r w:rsidRPr="008F7DC4">
        <w:rPr>
          <w:rFonts w:asciiTheme="minorBidi" w:hAnsiTheme="minorBidi" w:cs="David" w:hint="cs"/>
          <w:noProof w:val="0"/>
          <w:sz w:val="24"/>
          <w:szCs w:val="24"/>
          <w:rtl/>
        </w:rPr>
        <w:instrText xml:space="preserve"> _</w:instrText>
      </w:r>
      <w:r w:rsidRPr="008F7DC4">
        <w:rPr>
          <w:rFonts w:asciiTheme="minorBidi" w:hAnsiTheme="minorBidi" w:cs="David" w:hint="cs"/>
          <w:noProof w:val="0"/>
          <w:sz w:val="24"/>
          <w:szCs w:val="24"/>
        </w:rPr>
        <w:instrText>Ref31634549 \r \h</w:instrText>
      </w:r>
      <w:r w:rsidRPr="008F7DC4">
        <w:rPr>
          <w:rFonts w:asciiTheme="minorBidi" w:hAnsiTheme="minorBidi" w:cs="David"/>
          <w:noProof w:val="0"/>
          <w:sz w:val="24"/>
          <w:szCs w:val="24"/>
          <w:rtl/>
        </w:rPr>
        <w:instrText xml:space="preserve">  \* </w:instrText>
      </w:r>
      <w:r w:rsidRPr="008F7DC4">
        <w:rPr>
          <w:rFonts w:asciiTheme="minorBidi" w:hAnsiTheme="minorBidi" w:cs="David"/>
          <w:noProof w:val="0"/>
          <w:sz w:val="24"/>
          <w:szCs w:val="24"/>
        </w:rPr>
        <w:instrText>MERGEFORMAT</w:instrText>
      </w:r>
      <w:r w:rsidRPr="008F7DC4">
        <w:rPr>
          <w:rFonts w:asciiTheme="minorBidi" w:hAnsiTheme="minorBidi" w:cs="David"/>
          <w:noProof w:val="0"/>
          <w:sz w:val="24"/>
          <w:szCs w:val="24"/>
          <w:rtl/>
        </w:rPr>
        <w:instrText xml:space="preserve"> </w:instrText>
      </w:r>
      <w:r w:rsidRPr="008F7DC4">
        <w:rPr>
          <w:rFonts w:asciiTheme="minorBidi" w:hAnsiTheme="minorBidi" w:cs="David"/>
          <w:noProof w:val="0"/>
          <w:sz w:val="24"/>
          <w:szCs w:val="24"/>
          <w:rtl/>
        </w:rPr>
      </w:r>
      <w:r w:rsidRPr="008F7DC4">
        <w:rPr>
          <w:rFonts w:asciiTheme="minorBidi" w:hAnsiTheme="minorBidi" w:cs="David"/>
          <w:noProof w:val="0"/>
          <w:sz w:val="24"/>
          <w:szCs w:val="24"/>
          <w:rtl/>
        </w:rPr>
        <w:fldChar w:fldCharType="separate"/>
      </w:r>
      <w:r w:rsidR="00542A1A">
        <w:rPr>
          <w:rFonts w:asciiTheme="minorBidi" w:hAnsiTheme="minorBidi" w:cs="David"/>
          <w:noProof w:val="0"/>
          <w:sz w:val="24"/>
          <w:szCs w:val="24"/>
          <w:cs/>
        </w:rPr>
        <w:t>‎</w:t>
      </w:r>
      <w:r w:rsidR="00542A1A">
        <w:rPr>
          <w:rFonts w:asciiTheme="minorBidi" w:hAnsiTheme="minorBidi" w:cs="David"/>
          <w:noProof w:val="0"/>
          <w:sz w:val="24"/>
          <w:szCs w:val="24"/>
        </w:rPr>
        <w:t>5.3.3</w:t>
      </w:r>
      <w:r w:rsidRPr="008F7DC4">
        <w:rPr>
          <w:rFonts w:asciiTheme="minorBidi" w:hAnsiTheme="minorBidi" w:cs="David"/>
          <w:noProof w:val="0"/>
          <w:sz w:val="24"/>
          <w:szCs w:val="24"/>
          <w:rtl/>
        </w:rPr>
        <w:fldChar w:fldCharType="end"/>
      </w:r>
      <w:r w:rsidRPr="008F7DC4">
        <w:rPr>
          <w:rFonts w:asciiTheme="minorBidi" w:hAnsiTheme="minorBidi" w:cs="David" w:hint="cs"/>
          <w:noProof w:val="0"/>
          <w:sz w:val="24"/>
          <w:szCs w:val="24"/>
          <w:rtl/>
        </w:rPr>
        <w:t xml:space="preserve"> לעיל</w:t>
      </w:r>
      <w:r w:rsidRPr="008F7DC4">
        <w:rPr>
          <w:rFonts w:asciiTheme="minorBidi" w:hAnsiTheme="minorBidi" w:cs="David"/>
          <w:noProof w:val="0"/>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הרשות תפנה לספק </w:t>
      </w:r>
      <w:r w:rsidRPr="008F7DC4">
        <w:rPr>
          <w:rFonts w:asciiTheme="minorBidi" w:hAnsiTheme="minorBidi" w:cs="David" w:hint="cs"/>
          <w:sz w:val="24"/>
          <w:szCs w:val="24"/>
          <w:rtl/>
        </w:rPr>
        <w:t xml:space="preserve">בכתב </w:t>
      </w:r>
      <w:r w:rsidRPr="008F7DC4">
        <w:rPr>
          <w:rFonts w:asciiTheme="minorBidi" w:hAnsiTheme="minorBidi" w:cs="David"/>
          <w:sz w:val="24"/>
          <w:szCs w:val="24"/>
          <w:rtl/>
        </w:rPr>
        <w:t>על מנת לקבל שירות מסויים. הפנייה תכלול פירוט לגבי השירות הנדרש, המיקום בו יסופק וכל מידע רלבנטי אחר.</w:t>
      </w:r>
    </w:p>
    <w:p w:rsid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39" w:name="_Ref31882403"/>
      <w:bookmarkStart w:id="40" w:name="_Ref26175040"/>
      <w:r w:rsidRPr="008F7DC4">
        <w:rPr>
          <w:rFonts w:asciiTheme="minorBidi" w:hAnsiTheme="minorBidi" w:cs="David"/>
          <w:sz w:val="24"/>
          <w:szCs w:val="24"/>
          <w:rtl/>
        </w:rPr>
        <w:t>לא יאוחר מחמישה ימי עבודה לאחר קבלת הפנייה יעביר הספק לרשות תוכנית עבודה אשר תכלול את המרכיבים הבאים לכל הפחות:</w:t>
      </w:r>
      <w:bookmarkEnd w:id="39"/>
      <w:r w:rsidRPr="008F7DC4">
        <w:rPr>
          <w:rFonts w:asciiTheme="minorBidi" w:hAnsiTheme="minorBidi" w:cs="David"/>
          <w:sz w:val="24"/>
          <w:szCs w:val="24"/>
          <w:rtl/>
        </w:rPr>
        <w:t xml:space="preserve"> </w:t>
      </w:r>
      <w:bookmarkEnd w:id="40"/>
    </w:p>
    <w:p w:rsidR="008F7DC4" w:rsidRPr="008F7DC4" w:rsidRDefault="004101B8" w:rsidP="007B082C">
      <w:pPr>
        <w:keepNext/>
        <w:keepLines/>
        <w:numPr>
          <w:ilvl w:val="3"/>
          <w:numId w:val="63"/>
        </w:numPr>
        <w:tabs>
          <w:tab w:val="left" w:pos="257"/>
        </w:tabs>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בעלי התפקידים</w:t>
      </w:r>
      <w:r w:rsidR="008F7DC4" w:rsidRPr="008F7DC4">
        <w:rPr>
          <w:rFonts w:asciiTheme="minorBidi" w:hAnsiTheme="minorBidi" w:cs="David"/>
          <w:sz w:val="24"/>
          <w:szCs w:val="24"/>
          <w:rtl/>
        </w:rPr>
        <w:t xml:space="preserve"> המוצעים לצורך מתן השירות כולל קורות חיים, תעודות הסמכה</w:t>
      </w:r>
      <w:r w:rsidR="008F7DC4" w:rsidRPr="008F7DC4">
        <w:rPr>
          <w:rFonts w:asciiTheme="minorBidi" w:hAnsiTheme="minorBidi" w:cs="David" w:hint="cs"/>
          <w:sz w:val="24"/>
          <w:szCs w:val="24"/>
          <w:rtl/>
        </w:rPr>
        <w:t xml:space="preserve">, </w:t>
      </w:r>
      <w:r w:rsidR="008F7DC4" w:rsidRPr="008F7DC4">
        <w:rPr>
          <w:rFonts w:asciiTheme="minorBidi" w:hAnsiTheme="minorBidi" w:cs="David"/>
          <w:sz w:val="24"/>
          <w:szCs w:val="24"/>
          <w:rtl/>
        </w:rPr>
        <w:t xml:space="preserve">טופס הכשר בטחוני עבור כל הצוות המוצע בהתאם לנוסח המופיע בנספח </w:t>
      </w:r>
      <w:r w:rsidR="007B082C">
        <w:rPr>
          <w:rFonts w:asciiTheme="minorBidi" w:hAnsiTheme="minorBidi" w:cs="David" w:hint="cs"/>
          <w:sz w:val="24"/>
          <w:szCs w:val="24"/>
          <w:rtl/>
        </w:rPr>
        <w:t>8</w:t>
      </w:r>
      <w:r w:rsidR="00054319">
        <w:rPr>
          <w:rFonts w:asciiTheme="minorBidi" w:hAnsiTheme="minorBidi" w:cs="David" w:hint="cs"/>
          <w:sz w:val="24"/>
          <w:szCs w:val="24"/>
          <w:rtl/>
        </w:rPr>
        <w:t xml:space="preserve"> לטופס ההצעה</w:t>
      </w:r>
      <w:r w:rsidR="008F7DC4" w:rsidRPr="008F7DC4">
        <w:rPr>
          <w:rFonts w:asciiTheme="minorBidi" w:hAnsiTheme="minorBidi" w:cs="David"/>
          <w:sz w:val="24"/>
          <w:szCs w:val="24"/>
          <w:rtl/>
        </w:rPr>
        <w:t xml:space="preserve"> </w:t>
      </w:r>
      <w:r w:rsidR="008C39F6">
        <w:rPr>
          <w:rFonts w:asciiTheme="minorBidi" w:hAnsiTheme="minorBidi" w:cs="David" w:hint="cs"/>
          <w:sz w:val="24"/>
          <w:szCs w:val="24"/>
          <w:rtl/>
        </w:rPr>
        <w:t xml:space="preserve"> </w:t>
      </w:r>
      <w:r w:rsidR="00054319">
        <w:rPr>
          <w:rFonts w:asciiTheme="minorBidi" w:hAnsiTheme="minorBidi" w:cs="David" w:hint="cs"/>
          <w:sz w:val="24"/>
          <w:szCs w:val="24"/>
          <w:rtl/>
        </w:rPr>
        <w:t xml:space="preserve">,טופס </w:t>
      </w:r>
      <w:r w:rsidR="008C39F6" w:rsidRPr="008C39F6">
        <w:rPr>
          <w:rFonts w:asciiTheme="minorBidi" w:hAnsiTheme="minorBidi" w:cs="David" w:hint="cs"/>
          <w:sz w:val="24"/>
          <w:szCs w:val="24"/>
          <w:rtl/>
        </w:rPr>
        <w:t>התחייבות למניעת ניגוד עניינים- בעל</w:t>
      </w:r>
      <w:r w:rsidR="008C39F6">
        <w:rPr>
          <w:rFonts w:asciiTheme="minorBidi" w:hAnsiTheme="minorBidi" w:cs="David" w:hint="cs"/>
          <w:sz w:val="24"/>
          <w:szCs w:val="24"/>
          <w:rtl/>
        </w:rPr>
        <w:t>י</w:t>
      </w:r>
      <w:r w:rsidR="008C39F6" w:rsidRPr="008C39F6">
        <w:rPr>
          <w:rFonts w:asciiTheme="minorBidi" w:hAnsiTheme="minorBidi" w:cs="David" w:hint="cs"/>
          <w:sz w:val="24"/>
          <w:szCs w:val="24"/>
          <w:rtl/>
        </w:rPr>
        <w:t xml:space="preserve"> תפקיד</w:t>
      </w:r>
      <w:r w:rsidR="008C39F6" w:rsidRPr="008C39F6">
        <w:rPr>
          <w:rFonts w:asciiTheme="minorBidi" w:hAnsiTheme="minorBidi" w:cs="David"/>
          <w:sz w:val="24"/>
          <w:szCs w:val="24"/>
          <w:rtl/>
        </w:rPr>
        <w:t xml:space="preserve"> </w:t>
      </w:r>
      <w:r w:rsidR="008C39F6">
        <w:rPr>
          <w:rFonts w:asciiTheme="minorBidi" w:hAnsiTheme="minorBidi" w:cs="David" w:hint="cs"/>
          <w:sz w:val="24"/>
          <w:szCs w:val="24"/>
          <w:rtl/>
        </w:rPr>
        <w:t xml:space="preserve">בהתאם לנוסח המופיע בנספח </w:t>
      </w:r>
      <w:r w:rsidR="007B082C">
        <w:rPr>
          <w:rFonts w:asciiTheme="minorBidi" w:hAnsiTheme="minorBidi" w:cs="David" w:hint="cs"/>
          <w:sz w:val="24"/>
          <w:szCs w:val="24"/>
          <w:rtl/>
        </w:rPr>
        <w:t>3</w:t>
      </w:r>
      <w:r w:rsidR="008C39F6">
        <w:rPr>
          <w:rFonts w:asciiTheme="minorBidi" w:hAnsiTheme="minorBidi" w:cs="David" w:hint="cs"/>
          <w:sz w:val="24"/>
          <w:szCs w:val="24"/>
          <w:rtl/>
        </w:rPr>
        <w:t xml:space="preserve"> א' </w:t>
      </w:r>
      <w:r w:rsidR="007B082C">
        <w:rPr>
          <w:rFonts w:asciiTheme="minorBidi" w:hAnsiTheme="minorBidi" w:cs="David" w:hint="cs"/>
          <w:sz w:val="24"/>
          <w:szCs w:val="24"/>
          <w:rtl/>
        </w:rPr>
        <w:t xml:space="preserve">לחוזה, טופס התחייבות לשמירה על סודיות- בעל תפקיד, בהתאם לנוסח המופיע בנספח 2 א' לחוזה </w:t>
      </w:r>
      <w:r w:rsidR="008F7DC4" w:rsidRPr="008F7DC4">
        <w:rPr>
          <w:rFonts w:asciiTheme="minorBidi" w:hAnsiTheme="minorBidi" w:cs="David" w:hint="cs"/>
          <w:sz w:val="24"/>
          <w:szCs w:val="24"/>
          <w:rtl/>
        </w:rPr>
        <w:t xml:space="preserve"> </w:t>
      </w:r>
      <w:r w:rsidR="008F7DC4" w:rsidRPr="008F7DC4">
        <w:rPr>
          <w:rFonts w:asciiTheme="minorBidi" w:hAnsiTheme="minorBidi" w:cs="David"/>
          <w:sz w:val="24"/>
          <w:szCs w:val="24"/>
          <w:rtl/>
        </w:rPr>
        <w:t>וכל מידע רלוונטי אחר.</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לוחות הזמנים לביצוע השירות.</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אבני דרך לביצוע השירות.</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פירוט שעות העבודה הנדרשות לצורך ביצוע השירות בחלוקה לסיווגי היועץ הנדרשים.</w:t>
      </w:r>
      <w:r w:rsidR="009B39E5">
        <w:rPr>
          <w:rFonts w:asciiTheme="minorBidi" w:hAnsiTheme="minorBidi" w:cs="David" w:hint="cs"/>
          <w:sz w:val="24"/>
          <w:szCs w:val="24"/>
          <w:rtl/>
        </w:rPr>
        <w:t xml:space="preserve"> </w:t>
      </w:r>
    </w:p>
    <w:p w:rsidR="008F7DC4" w:rsidRPr="008F7DC4" w:rsidRDefault="008F7DC4" w:rsidP="00326BDF">
      <w:pPr>
        <w:keepNext/>
        <w:keepLines/>
        <w:numPr>
          <w:ilvl w:val="2"/>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במקרים דחופים מיוחדים (על פי </w:t>
      </w:r>
      <w:r w:rsidRPr="008F7DC4">
        <w:rPr>
          <w:rFonts w:asciiTheme="minorBidi" w:hAnsiTheme="minorBidi" w:cs="David" w:hint="cs"/>
          <w:sz w:val="24"/>
          <w:szCs w:val="24"/>
          <w:rtl/>
        </w:rPr>
        <w:t>שיקול דעתה הבלעדי של</w:t>
      </w:r>
      <w:r w:rsidRPr="008F7DC4">
        <w:rPr>
          <w:rFonts w:asciiTheme="minorBidi" w:hAnsiTheme="minorBidi" w:cs="David"/>
          <w:sz w:val="24"/>
          <w:szCs w:val="24"/>
          <w:rtl/>
        </w:rPr>
        <w:t xml:space="preserve"> הרשות) הספק הזוכה יידרש ליישם את הסעיף הקודם (</w:t>
      </w:r>
      <w:r w:rsidR="004101B8">
        <w:rPr>
          <w:rFonts w:asciiTheme="minorBidi" w:hAnsiTheme="minorBidi" w:cs="David" w:hint="cs"/>
          <w:sz w:val="24"/>
          <w:szCs w:val="24"/>
          <w:rtl/>
        </w:rPr>
        <w:t>5.</w:t>
      </w:r>
      <w:r w:rsidR="00326BDF">
        <w:rPr>
          <w:rFonts w:asciiTheme="minorBidi" w:hAnsiTheme="minorBidi" w:cs="David" w:hint="cs"/>
          <w:sz w:val="24"/>
          <w:szCs w:val="24"/>
          <w:rtl/>
        </w:rPr>
        <w:t>4</w:t>
      </w:r>
      <w:r w:rsidR="004101B8">
        <w:rPr>
          <w:rFonts w:asciiTheme="minorBidi" w:hAnsiTheme="minorBidi" w:cs="David" w:hint="cs"/>
          <w:sz w:val="24"/>
          <w:szCs w:val="24"/>
          <w:rtl/>
        </w:rPr>
        <w:t>.2) ת</w:t>
      </w:r>
      <w:r w:rsidRPr="008F7DC4">
        <w:rPr>
          <w:rFonts w:asciiTheme="minorBidi" w:hAnsiTheme="minorBidi" w:cs="David"/>
          <w:sz w:val="24"/>
          <w:szCs w:val="24"/>
          <w:rtl/>
        </w:rPr>
        <w:t xml:space="preserve">וך יום עבודה אחד. לרשות תהיה זכות להפעיל סעיף זה עד </w:t>
      </w:r>
      <w:r w:rsidRPr="008F7DC4">
        <w:rPr>
          <w:rFonts w:asciiTheme="minorBidi" w:hAnsiTheme="minorBidi" w:cs="David" w:hint="cs"/>
          <w:sz w:val="24"/>
          <w:szCs w:val="24"/>
          <w:rtl/>
        </w:rPr>
        <w:t>שמונה</w:t>
      </w:r>
      <w:r w:rsidRPr="008F7DC4">
        <w:rPr>
          <w:rFonts w:asciiTheme="minorBidi" w:hAnsiTheme="minorBidi" w:cs="David"/>
          <w:sz w:val="24"/>
          <w:szCs w:val="24"/>
          <w:rtl/>
        </w:rPr>
        <w:t xml:space="preserve"> פעמים בשנה ללא </w:t>
      </w:r>
      <w:r w:rsidRPr="008F7DC4">
        <w:rPr>
          <w:rFonts w:asciiTheme="minorBidi" w:hAnsiTheme="minorBidi" w:cs="David" w:hint="cs"/>
          <w:sz w:val="24"/>
          <w:szCs w:val="24"/>
          <w:rtl/>
        </w:rPr>
        <w:t>עלות נוספת</w:t>
      </w:r>
      <w:r w:rsidRPr="008F7DC4">
        <w:rPr>
          <w:rFonts w:asciiTheme="minorBidi" w:hAnsiTheme="minorBidi" w:cs="David"/>
          <w:sz w:val="24"/>
          <w:szCs w:val="24"/>
          <w:rtl/>
        </w:rPr>
        <w:t xml:space="preserve">. מעבר </w:t>
      </w:r>
      <w:r w:rsidRPr="008F7DC4">
        <w:rPr>
          <w:rFonts w:asciiTheme="minorBidi" w:hAnsiTheme="minorBidi" w:cs="David" w:hint="cs"/>
          <w:sz w:val="24"/>
          <w:szCs w:val="24"/>
          <w:rtl/>
        </w:rPr>
        <w:t>לשמונה</w:t>
      </w:r>
      <w:r w:rsidRPr="008F7DC4">
        <w:rPr>
          <w:rFonts w:asciiTheme="minorBidi" w:hAnsiTheme="minorBidi" w:cs="David"/>
          <w:sz w:val="24"/>
          <w:szCs w:val="24"/>
          <w:rtl/>
        </w:rPr>
        <w:t xml:space="preserve"> פעמים</w:t>
      </w:r>
      <w:r w:rsidRPr="008F7DC4">
        <w:rPr>
          <w:rFonts w:asciiTheme="minorBidi" w:hAnsiTheme="minorBidi" w:cs="David" w:hint="cs"/>
          <w:sz w:val="24"/>
          <w:szCs w:val="24"/>
          <w:rtl/>
        </w:rPr>
        <w:t xml:space="preserve"> בשנה</w:t>
      </w:r>
      <w:r w:rsidRPr="008F7DC4">
        <w:rPr>
          <w:rFonts w:asciiTheme="minorBidi" w:hAnsiTheme="minorBidi" w:cs="David"/>
          <w:sz w:val="24"/>
          <w:szCs w:val="24"/>
          <w:rtl/>
        </w:rPr>
        <w:t xml:space="preserve">, הרשות תשלם תוספת </w:t>
      </w:r>
      <w:r w:rsidRPr="008F7DC4">
        <w:rPr>
          <w:rFonts w:asciiTheme="minorBidi" w:hAnsiTheme="minorBidi" w:cs="David" w:hint="cs"/>
          <w:sz w:val="24"/>
          <w:szCs w:val="24"/>
          <w:rtl/>
        </w:rPr>
        <w:t>של</w:t>
      </w:r>
      <w:r w:rsidR="004101B8">
        <w:rPr>
          <w:rFonts w:asciiTheme="minorBidi" w:hAnsiTheme="minorBidi" w:cs="David" w:hint="cs"/>
          <w:sz w:val="24"/>
          <w:szCs w:val="24"/>
          <w:rtl/>
        </w:rPr>
        <w:t xml:space="preserve"> לא יותר מ-</w:t>
      </w:r>
      <w:r w:rsidRPr="008F7DC4">
        <w:rPr>
          <w:rFonts w:asciiTheme="minorBidi" w:hAnsiTheme="minorBidi" w:cs="David" w:hint="cs"/>
          <w:sz w:val="24"/>
          <w:szCs w:val="24"/>
          <w:rtl/>
        </w:rPr>
        <w:t xml:space="preserve"> 1000(אלף) ₪ למקרה.</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הרשות תבחן את תוכנית העבודה ותאשר או תתקן את מרכיביה בהתאם לשיקול דעתה. ככל שהיועצים המוצעים על ידי הספק לא יהיו לשביעות רצונה של הרשות היא תהיה רשאית לדרוש את החלפתם בשלב זה ו/או לאחר שלב הראיון שיפורט להלן</w:t>
      </w:r>
      <w:r w:rsidRPr="008F7DC4">
        <w:rPr>
          <w:rFonts w:asciiTheme="minorBidi" w:hAnsiTheme="minorBidi" w:cs="David" w:hint="cs"/>
          <w:sz w:val="24"/>
          <w:szCs w:val="24"/>
          <w:rtl/>
        </w:rPr>
        <w:t xml:space="preserve"> וזאת אף ללא מתן נימוקים</w:t>
      </w:r>
      <w:r w:rsidRPr="008F7DC4">
        <w:rPr>
          <w:rFonts w:asciiTheme="minorBidi" w:hAnsiTheme="minorBidi" w:cs="David"/>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41" w:name="_Ref31882519"/>
      <w:r w:rsidRPr="008F7DC4">
        <w:rPr>
          <w:rFonts w:asciiTheme="minorBidi" w:hAnsiTheme="minorBidi" w:cs="David"/>
          <w:sz w:val="24"/>
          <w:szCs w:val="24"/>
          <w:rtl/>
        </w:rPr>
        <w:t xml:space="preserve">לא יאוחר משבעה ימים לאחר אישור רשימת </w:t>
      </w:r>
      <w:r w:rsidR="00812B38">
        <w:rPr>
          <w:rFonts w:asciiTheme="minorBidi" w:hAnsiTheme="minorBidi" w:cs="David" w:hint="cs"/>
          <w:sz w:val="24"/>
          <w:szCs w:val="24"/>
          <w:rtl/>
        </w:rPr>
        <w:t>בעלי התפקידים המוצעים</w:t>
      </w:r>
      <w:r w:rsidRPr="008F7DC4">
        <w:rPr>
          <w:rFonts w:asciiTheme="minorBidi" w:hAnsiTheme="minorBidi" w:cs="David"/>
          <w:sz w:val="24"/>
          <w:szCs w:val="24"/>
          <w:rtl/>
        </w:rPr>
        <w:t xml:space="preserve">, </w:t>
      </w:r>
      <w:r w:rsidR="00812B38">
        <w:rPr>
          <w:rFonts w:asciiTheme="minorBidi" w:hAnsiTheme="minorBidi" w:cs="David" w:hint="cs"/>
          <w:sz w:val="24"/>
          <w:szCs w:val="24"/>
          <w:rtl/>
        </w:rPr>
        <w:t xml:space="preserve">על ידי </w:t>
      </w:r>
      <w:r w:rsidR="00694257">
        <w:rPr>
          <w:rFonts w:asciiTheme="minorBidi" w:hAnsiTheme="minorBidi" w:cs="David" w:hint="cs"/>
          <w:sz w:val="24"/>
          <w:szCs w:val="24"/>
          <w:rtl/>
        </w:rPr>
        <w:t>הספק</w:t>
      </w:r>
      <w:r w:rsidRPr="008F7DC4">
        <w:rPr>
          <w:rFonts w:asciiTheme="minorBidi" w:hAnsiTheme="minorBidi" w:cs="David"/>
          <w:sz w:val="24"/>
          <w:szCs w:val="24"/>
          <w:rtl/>
        </w:rPr>
        <w:t>, ייער</w:t>
      </w:r>
      <w:r w:rsidR="00812B38">
        <w:rPr>
          <w:rFonts w:asciiTheme="minorBidi" w:hAnsiTheme="minorBidi" w:cs="David" w:hint="cs"/>
          <w:sz w:val="24"/>
          <w:szCs w:val="24"/>
          <w:rtl/>
        </w:rPr>
        <w:t>כו לבעלי התפקידים המוצעים למתן השירותים הנדרשים ראיונות</w:t>
      </w:r>
      <w:r w:rsidRPr="008F7DC4">
        <w:rPr>
          <w:rFonts w:asciiTheme="minorBidi" w:hAnsiTheme="minorBidi" w:cs="David"/>
          <w:sz w:val="24"/>
          <w:szCs w:val="24"/>
          <w:rtl/>
        </w:rPr>
        <w:t xml:space="preserve"> </w:t>
      </w:r>
      <w:r w:rsidR="00812B38">
        <w:rPr>
          <w:rFonts w:asciiTheme="minorBidi" w:hAnsiTheme="minorBidi" w:cs="David" w:hint="cs"/>
          <w:sz w:val="24"/>
          <w:szCs w:val="24"/>
          <w:rtl/>
        </w:rPr>
        <w:t xml:space="preserve">במשרדי הרשות, לצורך התאמתם </w:t>
      </w:r>
      <w:bookmarkEnd w:id="41"/>
      <w:r w:rsidR="00812B38">
        <w:rPr>
          <w:rFonts w:asciiTheme="minorBidi" w:hAnsiTheme="minorBidi" w:cs="David" w:hint="cs"/>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ככל </w:t>
      </w:r>
      <w:r w:rsidR="00694257">
        <w:rPr>
          <w:rFonts w:asciiTheme="minorBidi" w:hAnsiTheme="minorBidi" w:cs="David" w:hint="cs"/>
          <w:sz w:val="24"/>
          <w:szCs w:val="24"/>
          <w:rtl/>
        </w:rPr>
        <w:t xml:space="preserve">שבעלי התפקידים </w:t>
      </w:r>
      <w:r w:rsidRPr="008F7DC4">
        <w:rPr>
          <w:rFonts w:asciiTheme="minorBidi" w:hAnsiTheme="minorBidi" w:cs="David"/>
          <w:sz w:val="24"/>
          <w:szCs w:val="24"/>
          <w:rtl/>
        </w:rPr>
        <w:t xml:space="preserve">שהוצעו לא יאושרו על ידי הרשות, יידרש הספק להעביר </w:t>
      </w:r>
      <w:r w:rsidR="00694257">
        <w:rPr>
          <w:rFonts w:asciiTheme="minorBidi" w:hAnsiTheme="minorBidi" w:cs="David" w:hint="cs"/>
          <w:sz w:val="24"/>
          <w:szCs w:val="24"/>
          <w:rtl/>
        </w:rPr>
        <w:t>בעלי תפקידים</w:t>
      </w:r>
      <w:r w:rsidRPr="008F7DC4">
        <w:rPr>
          <w:rFonts w:asciiTheme="minorBidi" w:hAnsiTheme="minorBidi" w:cs="David"/>
          <w:sz w:val="24"/>
          <w:szCs w:val="24"/>
          <w:rtl/>
        </w:rPr>
        <w:t xml:space="preserve"> חלופיים לא יאוחר משלושה ימים לאחר קבלת החלטת הרשות ויבוצע שוב הראיון כאמור לעיל.</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רק לאחר קבלת אישור הרשות</w:t>
      </w:r>
      <w:r w:rsidRPr="008F7DC4">
        <w:rPr>
          <w:rFonts w:asciiTheme="minorBidi" w:hAnsiTheme="minorBidi" w:cs="David" w:hint="cs"/>
          <w:sz w:val="24"/>
          <w:szCs w:val="24"/>
          <w:rtl/>
        </w:rPr>
        <w:t xml:space="preserve"> מראש ובכתב</w:t>
      </w:r>
      <w:r w:rsidRPr="008F7DC4">
        <w:rPr>
          <w:rFonts w:asciiTheme="minorBidi" w:hAnsiTheme="minorBidi" w:cs="David"/>
          <w:sz w:val="24"/>
          <w:szCs w:val="24"/>
          <w:rtl/>
        </w:rPr>
        <w:t xml:space="preserve"> לתוכנית העבודה </w:t>
      </w:r>
      <w:r w:rsidR="00694257">
        <w:rPr>
          <w:rFonts w:asciiTheme="minorBidi" w:hAnsiTheme="minorBidi" w:cs="David" w:hint="cs"/>
          <w:sz w:val="24"/>
          <w:szCs w:val="24"/>
          <w:rtl/>
        </w:rPr>
        <w:t>ולבעלי התפקידים</w:t>
      </w:r>
      <w:r w:rsidRPr="008F7DC4">
        <w:rPr>
          <w:rFonts w:asciiTheme="minorBidi" w:hAnsiTheme="minorBidi" w:cs="David"/>
          <w:sz w:val="24"/>
          <w:szCs w:val="24"/>
          <w:rtl/>
        </w:rPr>
        <w:t xml:space="preserve"> המוצעים יהיה רשאי הספק להתחיל בביצוע השירות בהתאם לתוכנית העבודה.</w:t>
      </w:r>
    </w:p>
    <w:p w:rsidR="00FA49A3" w:rsidRPr="008F7DC4" w:rsidRDefault="00FA49A3" w:rsidP="00694257">
      <w:pPr>
        <w:keepNext/>
        <w:keepLines/>
        <w:tabs>
          <w:tab w:val="left" w:pos="386"/>
        </w:tabs>
        <w:spacing w:after="0" w:line="360" w:lineRule="auto"/>
        <w:jc w:val="both"/>
        <w:outlineLvl w:val="0"/>
        <w:rPr>
          <w:rFonts w:ascii="David" w:eastAsia="Calibri" w:hAnsi="David" w:cs="David"/>
          <w:b/>
          <w:sz w:val="24"/>
          <w:szCs w:val="24"/>
        </w:rPr>
      </w:pPr>
    </w:p>
    <w:p w:rsidR="00883E80" w:rsidRPr="00C85B56" w:rsidRDefault="00883E80" w:rsidP="00957114">
      <w:pPr>
        <w:pStyle w:val="af2"/>
        <w:keepNext/>
        <w:keepLines/>
        <w:numPr>
          <w:ilvl w:val="0"/>
          <w:numId w:val="63"/>
        </w:numPr>
        <w:spacing w:after="0"/>
        <w:rPr>
          <w:rFonts w:ascii="David" w:hAnsi="David" w:cs="David"/>
          <w:b w:val="0"/>
          <w:sz w:val="24"/>
          <w:szCs w:val="24"/>
        </w:rPr>
      </w:pPr>
      <w:r w:rsidRPr="00C85B56">
        <w:rPr>
          <w:rFonts w:ascii="David" w:hAnsi="David" w:cs="David"/>
          <w:sz w:val="24"/>
          <w:szCs w:val="24"/>
          <w:rtl/>
        </w:rPr>
        <w:t>הנספחים למכרז זה, המהווים חלק בלתי נפרד ממנו, הם:</w:t>
      </w:r>
    </w:p>
    <w:p w:rsidR="00883E80" w:rsidRPr="004C67F1" w:rsidRDefault="00883E80" w:rsidP="00957114">
      <w:pPr>
        <w:pStyle w:val="af2"/>
        <w:keepNext/>
        <w:keepLines/>
        <w:numPr>
          <w:ilvl w:val="1"/>
          <w:numId w:val="63"/>
        </w:numPr>
        <w:spacing w:after="0"/>
        <w:jc w:val="both"/>
        <w:rPr>
          <w:rFonts w:asciiTheme="minorBidi" w:hAnsiTheme="minorBidi"/>
          <w:b w:val="0"/>
          <w:bCs/>
          <w:sz w:val="24"/>
          <w:szCs w:val="24"/>
          <w:rtl/>
        </w:rPr>
      </w:pPr>
      <w:r w:rsidRPr="004C67F1">
        <w:rPr>
          <w:rFonts w:asciiTheme="minorBidi" w:hAnsiTheme="minorBidi" w:cs="David" w:hint="eastAsia"/>
          <w:sz w:val="24"/>
          <w:szCs w:val="24"/>
          <w:rtl/>
        </w:rPr>
        <w:t>נספח</w:t>
      </w:r>
      <w:r w:rsidRPr="004C67F1">
        <w:rPr>
          <w:rFonts w:asciiTheme="minorBidi" w:hAnsiTheme="minorBidi" w:cs="David"/>
          <w:sz w:val="24"/>
          <w:szCs w:val="24"/>
          <w:rtl/>
        </w:rPr>
        <w:t xml:space="preserve"> </w:t>
      </w:r>
      <w:r w:rsidRPr="004C67F1">
        <w:rPr>
          <w:rFonts w:asciiTheme="minorBidi" w:hAnsiTheme="minorBidi" w:cs="David" w:hint="eastAsia"/>
          <w:sz w:val="24"/>
          <w:szCs w:val="24"/>
          <w:rtl/>
        </w:rPr>
        <w:t>א</w:t>
      </w:r>
      <w:r w:rsidRPr="004C67F1">
        <w:rPr>
          <w:rFonts w:asciiTheme="minorBidi" w:hAnsiTheme="minorBidi" w:cs="David"/>
          <w:sz w:val="24"/>
          <w:szCs w:val="24"/>
          <w:rtl/>
        </w:rPr>
        <w:t>'</w:t>
      </w:r>
      <w:r w:rsidRPr="00D04128">
        <w:rPr>
          <w:rFonts w:asciiTheme="minorBidi" w:hAnsiTheme="minorBidi" w:cs="David"/>
          <w:sz w:val="24"/>
          <w:szCs w:val="24"/>
          <w:rtl/>
        </w:rPr>
        <w:t xml:space="preserve">- </w:t>
      </w:r>
      <w:r w:rsidRPr="00D04128">
        <w:rPr>
          <w:rFonts w:asciiTheme="minorBidi" w:hAnsiTheme="minorBidi" w:cs="David" w:hint="cs"/>
          <w:sz w:val="24"/>
          <w:szCs w:val="24"/>
          <w:u w:val="single"/>
          <w:rtl/>
        </w:rPr>
        <w:t>חוזה</w:t>
      </w:r>
      <w:r w:rsidRPr="00D04128">
        <w:rPr>
          <w:rFonts w:asciiTheme="minorBidi" w:hAnsiTheme="minorBidi" w:cs="David"/>
          <w:sz w:val="24"/>
          <w:szCs w:val="24"/>
          <w:u w:val="single"/>
          <w:rtl/>
        </w:rPr>
        <w:t xml:space="preserve"> </w:t>
      </w:r>
      <w:r w:rsidRPr="00D04128">
        <w:rPr>
          <w:rFonts w:asciiTheme="minorBidi" w:hAnsiTheme="minorBidi" w:cs="David" w:hint="eastAsia"/>
          <w:sz w:val="24"/>
          <w:szCs w:val="24"/>
          <w:u w:val="single"/>
          <w:rtl/>
        </w:rPr>
        <w:t>התקשרות</w:t>
      </w:r>
      <w:r w:rsidRPr="00A4792D">
        <w:rPr>
          <w:rFonts w:asciiTheme="minorBidi" w:hAnsiTheme="minorBidi"/>
          <w:sz w:val="24"/>
          <w:szCs w:val="24"/>
          <w:rtl/>
        </w:rPr>
        <w:t xml:space="preserve"> </w:t>
      </w:r>
      <w:r w:rsidRPr="000B557C">
        <w:rPr>
          <w:rFonts w:asciiTheme="minorBidi" w:hAnsiTheme="minorBidi" w:cs="David" w:hint="eastAsia"/>
          <w:sz w:val="24"/>
          <w:szCs w:val="24"/>
          <w:rtl/>
        </w:rPr>
        <w:t>על</w:t>
      </w:r>
      <w:r w:rsidRPr="000B557C">
        <w:rPr>
          <w:rFonts w:asciiTheme="minorBidi" w:hAnsiTheme="minorBidi" w:cs="David"/>
          <w:sz w:val="24"/>
          <w:szCs w:val="24"/>
          <w:rtl/>
        </w:rPr>
        <w:t xml:space="preserve"> </w:t>
      </w:r>
      <w:r w:rsidRPr="000B557C">
        <w:rPr>
          <w:rFonts w:asciiTheme="minorBidi" w:hAnsiTheme="minorBidi" w:cs="David" w:hint="eastAsia"/>
          <w:sz w:val="24"/>
          <w:szCs w:val="24"/>
          <w:rtl/>
        </w:rPr>
        <w:t>נספחיו</w:t>
      </w:r>
      <w:r w:rsidRPr="000B557C">
        <w:rPr>
          <w:rFonts w:asciiTheme="minorBidi" w:hAnsiTheme="minorBidi" w:cs="David"/>
          <w:sz w:val="24"/>
          <w:szCs w:val="24"/>
          <w:rtl/>
        </w:rPr>
        <w:t>:</w:t>
      </w:r>
    </w:p>
    <w:p w:rsidR="00883E80" w:rsidRPr="004C67F1"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נספח</w:t>
      </w:r>
      <w:r w:rsidRPr="004C67F1">
        <w:rPr>
          <w:rFonts w:asciiTheme="minorBidi" w:eastAsia="Calibri" w:hAnsiTheme="minorBidi" w:cs="David" w:hint="cs"/>
          <w:sz w:val="24"/>
          <w:szCs w:val="24"/>
          <w:rtl/>
        </w:rPr>
        <w:t xml:space="preserve"> 1</w:t>
      </w:r>
      <w:r w:rsidRPr="004C67F1">
        <w:rPr>
          <w:rFonts w:asciiTheme="minorBidi" w:eastAsia="Calibri" w:hAnsiTheme="minorBidi" w:cs="David"/>
          <w:sz w:val="24"/>
          <w:szCs w:val="24"/>
          <w:rtl/>
        </w:rPr>
        <w:t>– נוסח ערבות ביצוע.</w:t>
      </w:r>
    </w:p>
    <w:p w:rsidR="00883E80"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 xml:space="preserve">נספח </w:t>
      </w:r>
      <w:r w:rsidRPr="004C67F1">
        <w:rPr>
          <w:rFonts w:asciiTheme="minorBidi" w:eastAsia="Calibri" w:hAnsiTheme="minorBidi" w:cs="David" w:hint="cs"/>
          <w:sz w:val="24"/>
          <w:szCs w:val="24"/>
          <w:rtl/>
        </w:rPr>
        <w:t xml:space="preserve">2 </w:t>
      </w:r>
      <w:r>
        <w:rPr>
          <w:rFonts w:asciiTheme="minorBidi" w:eastAsia="Calibri" w:hAnsiTheme="minorBidi" w:cs="David"/>
          <w:sz w:val="24"/>
          <w:szCs w:val="24"/>
          <w:rtl/>
        </w:rPr>
        <w:t xml:space="preserve">– </w:t>
      </w:r>
      <w:r>
        <w:rPr>
          <w:rFonts w:asciiTheme="minorBidi" w:eastAsia="Calibri" w:hAnsiTheme="minorBidi" w:cs="David" w:hint="cs"/>
          <w:sz w:val="24"/>
          <w:szCs w:val="24"/>
          <w:rtl/>
        </w:rPr>
        <w:t>התחייבות ל</w:t>
      </w:r>
      <w:r>
        <w:rPr>
          <w:rFonts w:asciiTheme="minorBidi" w:eastAsia="Calibri" w:hAnsiTheme="minorBidi" w:cs="David"/>
          <w:sz w:val="24"/>
          <w:szCs w:val="24"/>
          <w:rtl/>
        </w:rPr>
        <w:t>שמירה על סודיות</w:t>
      </w:r>
      <w:r>
        <w:rPr>
          <w:rFonts w:asciiTheme="minorBidi" w:eastAsia="Calibri" w:hAnsiTheme="minorBidi" w:cs="David" w:hint="cs"/>
          <w:sz w:val="24"/>
          <w:szCs w:val="24"/>
          <w:rtl/>
        </w:rPr>
        <w:t xml:space="preserve">- ספק. </w:t>
      </w:r>
    </w:p>
    <w:p w:rsidR="00883E80" w:rsidRPr="004C67F1" w:rsidRDefault="00883E80"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r>
        <w:rPr>
          <w:rFonts w:asciiTheme="minorBidi" w:eastAsia="Calibri" w:hAnsiTheme="minorBidi" w:cs="David" w:hint="cs"/>
          <w:sz w:val="24"/>
          <w:szCs w:val="24"/>
          <w:rtl/>
        </w:rPr>
        <w:t>נספח 2א'- התחייבות לשמירה על סודיות- בעל תפקיד.</w:t>
      </w:r>
    </w:p>
    <w:p w:rsidR="00883E80"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 xml:space="preserve">נספח </w:t>
      </w:r>
      <w:r w:rsidRPr="004C67F1">
        <w:rPr>
          <w:rFonts w:asciiTheme="minorBidi" w:eastAsia="Calibri" w:hAnsiTheme="minorBidi" w:cs="David" w:hint="cs"/>
          <w:sz w:val="24"/>
          <w:szCs w:val="24"/>
          <w:rtl/>
        </w:rPr>
        <w:t xml:space="preserve">3 </w:t>
      </w:r>
      <w:r w:rsidRPr="004C67F1">
        <w:rPr>
          <w:rFonts w:asciiTheme="minorBidi" w:eastAsia="Calibri" w:hAnsiTheme="minorBidi" w:cs="David"/>
          <w:sz w:val="24"/>
          <w:szCs w:val="24"/>
          <w:rtl/>
        </w:rPr>
        <w:t>- התחייבות ל</w:t>
      </w:r>
      <w:r w:rsidRPr="004C67F1">
        <w:rPr>
          <w:rFonts w:asciiTheme="minorBidi" w:eastAsia="Calibri" w:hAnsiTheme="minorBidi" w:cs="David" w:hint="cs"/>
          <w:sz w:val="24"/>
          <w:szCs w:val="24"/>
          <w:rtl/>
        </w:rPr>
        <w:t>העדר</w:t>
      </w:r>
      <w:r w:rsidRPr="004C67F1">
        <w:rPr>
          <w:rFonts w:asciiTheme="minorBidi" w:eastAsia="Calibri" w:hAnsiTheme="minorBidi" w:cs="David"/>
          <w:sz w:val="24"/>
          <w:szCs w:val="24"/>
          <w:rtl/>
        </w:rPr>
        <w:t xml:space="preserve"> ניגוד עניינים</w:t>
      </w:r>
      <w:r w:rsidRPr="004C67F1">
        <w:rPr>
          <w:rFonts w:asciiTheme="minorBidi" w:eastAsia="Calibri" w:hAnsiTheme="minorBidi" w:cs="David" w:hint="cs"/>
          <w:sz w:val="24"/>
          <w:szCs w:val="24"/>
          <w:rtl/>
        </w:rPr>
        <w:t xml:space="preserve"> </w:t>
      </w:r>
      <w:r w:rsidRPr="004C67F1">
        <w:rPr>
          <w:rFonts w:asciiTheme="minorBidi" w:eastAsia="Calibri" w:hAnsiTheme="minorBidi" w:cs="David"/>
          <w:sz w:val="24"/>
          <w:szCs w:val="24"/>
          <w:rtl/>
        </w:rPr>
        <w:t>–</w:t>
      </w:r>
      <w:r>
        <w:rPr>
          <w:rFonts w:asciiTheme="minorBidi" w:eastAsia="Calibri" w:hAnsiTheme="minorBidi" w:cs="David" w:hint="cs"/>
          <w:sz w:val="24"/>
          <w:szCs w:val="24"/>
          <w:rtl/>
        </w:rPr>
        <w:t xml:space="preserve"> ספק.</w:t>
      </w:r>
    </w:p>
    <w:p w:rsidR="00883E80" w:rsidRPr="00C522AA" w:rsidRDefault="00883E80"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tl/>
        </w:rPr>
      </w:pPr>
      <w:r w:rsidRPr="00C522AA">
        <w:rPr>
          <w:rFonts w:asciiTheme="minorBidi" w:eastAsia="Calibri" w:hAnsiTheme="minorBidi" w:cs="David" w:hint="cs"/>
          <w:sz w:val="24"/>
          <w:szCs w:val="24"/>
          <w:rtl/>
        </w:rPr>
        <w:t>נספח 3א</w:t>
      </w:r>
      <w:r>
        <w:rPr>
          <w:rFonts w:asciiTheme="minorBidi" w:eastAsia="Calibri" w:hAnsiTheme="minorBidi" w:cs="David" w:hint="cs"/>
          <w:sz w:val="24"/>
          <w:szCs w:val="24"/>
          <w:rtl/>
        </w:rPr>
        <w:t>'</w:t>
      </w:r>
      <w:r w:rsidRPr="00C522AA">
        <w:rPr>
          <w:rFonts w:asciiTheme="minorBidi" w:eastAsia="Calibri" w:hAnsiTheme="minorBidi" w:cs="David" w:hint="cs"/>
          <w:sz w:val="24"/>
          <w:szCs w:val="24"/>
          <w:rtl/>
        </w:rPr>
        <w:t>- התחייבות ל</w:t>
      </w:r>
      <w:r>
        <w:rPr>
          <w:rFonts w:asciiTheme="minorBidi" w:eastAsia="Calibri" w:hAnsiTheme="minorBidi" w:cs="David" w:hint="cs"/>
          <w:sz w:val="24"/>
          <w:szCs w:val="24"/>
          <w:rtl/>
        </w:rPr>
        <w:t>העדר</w:t>
      </w:r>
      <w:r w:rsidRPr="00C522AA">
        <w:rPr>
          <w:rFonts w:asciiTheme="minorBidi" w:eastAsia="Calibri" w:hAnsiTheme="minorBidi" w:cs="David" w:hint="cs"/>
          <w:sz w:val="24"/>
          <w:szCs w:val="24"/>
          <w:rtl/>
        </w:rPr>
        <w:t xml:space="preserve"> ניגוד עניינים- בעל תפקיד</w:t>
      </w:r>
      <w:r w:rsidRPr="00C522AA">
        <w:rPr>
          <w:rFonts w:asciiTheme="minorBidi" w:eastAsia="Calibri" w:hAnsiTheme="minorBidi" w:cs="David"/>
          <w:sz w:val="24"/>
          <w:szCs w:val="24"/>
          <w:rtl/>
        </w:rPr>
        <w:t xml:space="preserve">. </w:t>
      </w:r>
    </w:p>
    <w:p w:rsidR="00883E80" w:rsidRPr="004C67F1"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C67F1">
        <w:rPr>
          <w:rFonts w:asciiTheme="minorBidi" w:eastAsia="Calibri" w:hAnsiTheme="minorBidi" w:cs="David" w:hint="eastAsia"/>
          <w:sz w:val="24"/>
          <w:szCs w:val="24"/>
          <w:rtl/>
        </w:rPr>
        <w:t>נספח</w:t>
      </w:r>
      <w:r w:rsidRPr="004C67F1">
        <w:rPr>
          <w:rFonts w:asciiTheme="minorBidi" w:eastAsia="Calibri" w:hAnsiTheme="minorBidi" w:cs="David"/>
          <w:sz w:val="24"/>
          <w:szCs w:val="24"/>
          <w:rtl/>
        </w:rPr>
        <w:t xml:space="preserve"> </w:t>
      </w:r>
      <w:r w:rsidRPr="004C67F1">
        <w:rPr>
          <w:rFonts w:asciiTheme="minorBidi" w:eastAsia="Calibri" w:hAnsiTheme="minorBidi" w:cs="David" w:hint="cs"/>
          <w:sz w:val="24"/>
          <w:szCs w:val="24"/>
          <w:rtl/>
        </w:rPr>
        <w:t>4</w:t>
      </w:r>
      <w:r w:rsidRPr="004C67F1">
        <w:rPr>
          <w:rFonts w:asciiTheme="minorBidi" w:eastAsia="Calibri" w:hAnsiTheme="minorBidi" w:cs="David"/>
          <w:sz w:val="24"/>
          <w:szCs w:val="24"/>
          <w:rtl/>
        </w:rPr>
        <w:t xml:space="preserve"> – חוזה בעניין פורטל הספקים.</w:t>
      </w:r>
    </w:p>
    <w:p w:rsidR="00883E80" w:rsidRPr="004767B5" w:rsidRDefault="00883E80" w:rsidP="00957114">
      <w:pPr>
        <w:pStyle w:val="af2"/>
        <w:keepNext/>
        <w:keepLines/>
        <w:numPr>
          <w:ilvl w:val="1"/>
          <w:numId w:val="63"/>
        </w:numPr>
        <w:spacing w:after="0"/>
        <w:jc w:val="both"/>
        <w:rPr>
          <w:rFonts w:asciiTheme="minorBidi" w:hAnsiTheme="minorBidi"/>
          <w:b w:val="0"/>
          <w:bCs/>
          <w:sz w:val="24"/>
          <w:szCs w:val="24"/>
          <w:rtl/>
        </w:rPr>
      </w:pPr>
      <w:r w:rsidRPr="004767B5">
        <w:rPr>
          <w:rFonts w:asciiTheme="minorBidi" w:hAnsiTheme="minorBidi" w:cs="David" w:hint="eastAsia"/>
          <w:sz w:val="24"/>
          <w:szCs w:val="24"/>
          <w:rtl/>
        </w:rPr>
        <w:t>נספח</w:t>
      </w:r>
      <w:r w:rsidRPr="004767B5">
        <w:rPr>
          <w:rFonts w:asciiTheme="minorBidi" w:hAnsiTheme="minorBidi"/>
          <w:sz w:val="24"/>
          <w:szCs w:val="24"/>
          <w:rtl/>
        </w:rPr>
        <w:t xml:space="preserve"> </w:t>
      </w:r>
      <w:r w:rsidRPr="004767B5">
        <w:rPr>
          <w:rFonts w:asciiTheme="minorBidi" w:hAnsiTheme="minorBidi" w:hint="eastAsia"/>
          <w:sz w:val="24"/>
          <w:szCs w:val="24"/>
          <w:rtl/>
        </w:rPr>
        <w:t>ב</w:t>
      </w:r>
      <w:r w:rsidRPr="004767B5">
        <w:rPr>
          <w:rFonts w:asciiTheme="minorBidi" w:hAnsiTheme="minorBidi"/>
          <w:sz w:val="24"/>
          <w:szCs w:val="24"/>
          <w:rtl/>
        </w:rPr>
        <w:t xml:space="preserve">'- </w:t>
      </w:r>
      <w:r w:rsidRPr="004767B5">
        <w:rPr>
          <w:rFonts w:asciiTheme="minorBidi" w:hAnsiTheme="minorBidi" w:cs="David" w:hint="eastAsia"/>
          <w:sz w:val="24"/>
          <w:szCs w:val="24"/>
          <w:u w:val="single"/>
          <w:rtl/>
        </w:rPr>
        <w:t>טופס</w:t>
      </w:r>
      <w:r w:rsidRPr="004767B5">
        <w:rPr>
          <w:rFonts w:asciiTheme="minorBidi" w:hAnsiTheme="minorBidi" w:cs="David"/>
          <w:sz w:val="24"/>
          <w:szCs w:val="24"/>
          <w:u w:val="single"/>
          <w:rtl/>
        </w:rPr>
        <w:t xml:space="preserve"> </w:t>
      </w:r>
      <w:r w:rsidRPr="004767B5">
        <w:rPr>
          <w:rFonts w:asciiTheme="minorBidi" w:hAnsiTheme="minorBidi" w:cs="David" w:hint="eastAsia"/>
          <w:sz w:val="24"/>
          <w:szCs w:val="24"/>
          <w:u w:val="single"/>
          <w:rtl/>
        </w:rPr>
        <w:t>ההצעה</w:t>
      </w:r>
      <w:r w:rsidRPr="004767B5">
        <w:rPr>
          <w:rFonts w:asciiTheme="minorBidi" w:hAnsiTheme="minorBidi"/>
          <w:sz w:val="24"/>
          <w:szCs w:val="24"/>
          <w:rtl/>
        </w:rPr>
        <w:t xml:space="preserve"> </w:t>
      </w:r>
      <w:r w:rsidRPr="004767B5">
        <w:rPr>
          <w:rFonts w:asciiTheme="minorBidi" w:hAnsiTheme="minorBidi" w:cs="David"/>
          <w:sz w:val="24"/>
          <w:szCs w:val="24"/>
          <w:rtl/>
        </w:rPr>
        <w:t>על נספחיו:</w:t>
      </w:r>
    </w:p>
    <w:p w:rsidR="00883E80" w:rsidRPr="004B5D6B"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1 - </w:t>
      </w:r>
      <w:r w:rsidRPr="004B5D6B">
        <w:rPr>
          <w:rFonts w:asciiTheme="minorBidi" w:eastAsia="Calibri" w:hAnsiTheme="minorBidi" w:cs="David" w:hint="eastAsia"/>
          <w:sz w:val="24"/>
          <w:szCs w:val="24"/>
          <w:rtl/>
        </w:rPr>
        <w:t>הצהרה</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אודות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אימות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זהות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ופרטי</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המציע</w:t>
      </w:r>
      <w:r w:rsidRPr="004B5D6B">
        <w:rPr>
          <w:rFonts w:asciiTheme="minorBidi" w:eastAsia="Calibri" w:hAnsiTheme="minorBidi" w:cs="David"/>
          <w:sz w:val="24"/>
          <w:szCs w:val="24"/>
          <w:rtl/>
        </w:rPr>
        <w:tab/>
      </w:r>
    </w:p>
    <w:p w:rsidR="00883E80" w:rsidRPr="004B5D6B"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Pr>
          <w:rFonts w:asciiTheme="minorBidi" w:eastAsia="Calibri" w:hAnsiTheme="minorBidi" w:cs="David" w:hint="cs"/>
          <w:sz w:val="24"/>
          <w:szCs w:val="24"/>
          <w:rtl/>
        </w:rPr>
        <w:t xml:space="preserve"> 2- </w:t>
      </w:r>
      <w:r w:rsidRPr="004B5D6B">
        <w:rPr>
          <w:rFonts w:asciiTheme="minorBidi" w:eastAsia="Calibri" w:hAnsiTheme="minorBidi" w:cs="David"/>
          <w:sz w:val="24"/>
          <w:szCs w:val="24"/>
          <w:rtl/>
        </w:rPr>
        <w:t>תצהיר אודות העדר הרשעות בהתאם לחוק עסקאות גופים ציבוריים תשל"ו 1976</w:t>
      </w:r>
    </w:p>
    <w:p w:rsidR="00883E80" w:rsidRPr="00654773" w:rsidRDefault="00883E80" w:rsidP="00654773">
      <w:pPr>
        <w:pStyle w:val="affb"/>
        <w:numPr>
          <w:ilvl w:val="2"/>
          <w:numId w:val="63"/>
        </w:numPr>
        <w:rPr>
          <w:rFonts w:asciiTheme="minorBidi" w:eastAsia="Calibri" w:hAnsiTheme="minorBidi" w:cs="David"/>
          <w:sz w:val="24"/>
          <w:szCs w:val="24"/>
          <w:rtl/>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3 -  </w:t>
      </w:r>
      <w:r w:rsidR="00654773" w:rsidRPr="00654773">
        <w:rPr>
          <w:rFonts w:asciiTheme="minorBidi" w:eastAsia="Calibri" w:hAnsiTheme="minorBidi" w:cs="David" w:hint="eastAsia"/>
          <w:sz w:val="24"/>
          <w:szCs w:val="24"/>
          <w:rtl/>
        </w:rPr>
        <w:t>התחייבות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ואישור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לקיום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החקיקה</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בתחום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העסקת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עובדים</w:t>
      </w:r>
      <w:r w:rsidR="00654773" w:rsidRPr="00654773">
        <w:rPr>
          <w:rFonts w:asciiTheme="minorBidi" w:eastAsia="Calibri" w:hAnsiTheme="minorBidi" w:cs="David"/>
          <w:sz w:val="24"/>
          <w:szCs w:val="24"/>
          <w:rtl/>
        </w:rPr>
        <w:t>.</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4 - </w:t>
      </w:r>
      <w:r w:rsidR="00654773" w:rsidRPr="00654773">
        <w:rPr>
          <w:rFonts w:asciiTheme="minorBidi" w:eastAsia="Calibri" w:hAnsiTheme="minorBidi" w:cs="David" w:hint="eastAsia"/>
          <w:sz w:val="24"/>
          <w:szCs w:val="24"/>
          <w:rtl/>
        </w:rPr>
        <w:t>פירוט</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ניסיון</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Pr>
          <w:rFonts w:asciiTheme="minorBidi" w:eastAsia="Calibri" w:hAnsiTheme="minorBidi" w:cs="David" w:hint="cs"/>
          <w:sz w:val="24"/>
          <w:szCs w:val="24"/>
          <w:rtl/>
        </w:rPr>
        <w:t>כנדרש ב</w:t>
      </w:r>
      <w:r w:rsidR="00D819B3">
        <w:rPr>
          <w:rFonts w:asciiTheme="minorBidi" w:eastAsia="Calibri" w:hAnsiTheme="minorBidi" w:cs="David" w:hint="cs"/>
          <w:sz w:val="24"/>
          <w:szCs w:val="24"/>
          <w:rtl/>
        </w:rPr>
        <w:t>ס</w:t>
      </w:r>
      <w:r w:rsidR="00654773">
        <w:rPr>
          <w:rFonts w:asciiTheme="minorBidi" w:eastAsia="Calibri" w:hAnsiTheme="minorBidi" w:cs="David" w:hint="cs"/>
          <w:sz w:val="24"/>
          <w:szCs w:val="24"/>
          <w:rtl/>
        </w:rPr>
        <w:t>עיף 5 ובסעיף 9.2 למכרז</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5- </w:t>
      </w:r>
      <w:r w:rsidR="00654773">
        <w:rPr>
          <w:rFonts w:asciiTheme="minorBidi" w:eastAsia="Calibri" w:hAnsiTheme="minorBidi" w:cs="David" w:hint="cs"/>
          <w:sz w:val="24"/>
          <w:szCs w:val="24"/>
          <w:rtl/>
        </w:rPr>
        <w:t>אמות מידה לאיכות</w:t>
      </w:r>
    </w:p>
    <w:p w:rsidR="00654773" w:rsidRPr="00654773"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6 - </w:t>
      </w:r>
      <w:r w:rsidR="00654773" w:rsidRPr="00654773">
        <w:rPr>
          <w:rFonts w:asciiTheme="minorBidi" w:eastAsia="Calibri" w:hAnsiTheme="minorBidi" w:cs="David" w:hint="eastAsia"/>
          <w:sz w:val="24"/>
          <w:szCs w:val="24"/>
          <w:rtl/>
        </w:rPr>
        <w:t>תצהיר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אודות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שימוש</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בתוכנות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 xml:space="preserve">מקוריות </w:t>
      </w:r>
    </w:p>
    <w:p w:rsidR="00883E80" w:rsidRPr="00654773" w:rsidRDefault="00883E80" w:rsidP="00654773">
      <w:pPr>
        <w:pStyle w:val="affb"/>
        <w:numPr>
          <w:ilvl w:val="2"/>
          <w:numId w:val="63"/>
        </w:numPr>
        <w:rPr>
          <w:rFonts w:asciiTheme="minorBidi" w:eastAsia="Calibri" w:hAnsiTheme="minorBidi" w:cs="David"/>
          <w:sz w:val="24"/>
          <w:szCs w:val="24"/>
          <w:rtl/>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7 - </w:t>
      </w:r>
      <w:r w:rsidR="00654773" w:rsidRPr="00654773">
        <w:rPr>
          <w:rFonts w:asciiTheme="minorBidi" w:eastAsia="Calibri" w:hAnsiTheme="minorBidi" w:cs="David" w:hint="eastAsia"/>
          <w:sz w:val="24"/>
          <w:szCs w:val="24"/>
          <w:rtl/>
        </w:rPr>
        <w:t>הצהרה</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בדבר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ייצוג</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הולם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לאנשים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מוגבלויות</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w:t>
      </w:r>
      <w:r w:rsidRPr="004B5D6B">
        <w:rPr>
          <w:rFonts w:asciiTheme="minorBidi" w:eastAsia="Calibri" w:hAnsiTheme="minorBidi" w:cs="David" w:hint="cs"/>
          <w:sz w:val="24"/>
          <w:szCs w:val="24"/>
          <w:rtl/>
        </w:rPr>
        <w:t>8</w:t>
      </w:r>
      <w:r w:rsidRPr="004B5D6B">
        <w:rPr>
          <w:rFonts w:asciiTheme="minorBidi" w:eastAsia="Calibri" w:hAnsiTheme="minorBidi" w:cs="David"/>
          <w:sz w:val="24"/>
          <w:szCs w:val="24"/>
          <w:rtl/>
        </w:rPr>
        <w:t xml:space="preserve"> - </w:t>
      </w:r>
      <w:r w:rsidR="00654773" w:rsidRPr="00654773">
        <w:rPr>
          <w:rFonts w:asciiTheme="minorBidi" w:eastAsia="Calibri" w:hAnsiTheme="minorBidi" w:cs="David" w:hint="eastAsia"/>
          <w:sz w:val="24"/>
          <w:szCs w:val="24"/>
          <w:rtl/>
        </w:rPr>
        <w:t>אישור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על</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ההכשר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בטחוני</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של</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צוות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w:t>
      </w:r>
    </w:p>
    <w:p w:rsidR="00883E80" w:rsidRDefault="00883E80" w:rsidP="00C86E3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B5D6B">
        <w:rPr>
          <w:rFonts w:asciiTheme="minorBidi" w:eastAsia="Calibri" w:hAnsiTheme="minorBidi" w:cs="David"/>
          <w:sz w:val="24"/>
          <w:szCs w:val="24"/>
          <w:rtl/>
        </w:rPr>
        <w:t xml:space="preserve">נספח </w:t>
      </w:r>
      <w:r w:rsidRPr="004B5D6B">
        <w:rPr>
          <w:rFonts w:asciiTheme="minorBidi" w:eastAsia="Calibri" w:hAnsiTheme="minorBidi" w:cs="David" w:hint="cs"/>
          <w:sz w:val="24"/>
          <w:szCs w:val="24"/>
          <w:rtl/>
        </w:rPr>
        <w:t>9</w:t>
      </w:r>
      <w:r w:rsidRPr="004B5D6B">
        <w:rPr>
          <w:rFonts w:asciiTheme="minorBidi" w:eastAsia="Calibri" w:hAnsiTheme="minorBidi" w:cs="David"/>
          <w:sz w:val="24"/>
          <w:szCs w:val="24"/>
          <w:rtl/>
        </w:rPr>
        <w:t xml:space="preserve"> </w:t>
      </w:r>
      <w:r w:rsidR="00C86E33">
        <w:rPr>
          <w:rFonts w:asciiTheme="minorBidi" w:eastAsia="Calibri" w:hAnsiTheme="minorBidi" w:cs="David"/>
          <w:sz w:val="24"/>
          <w:szCs w:val="24"/>
          <w:rtl/>
        </w:rPr>
        <w:t>–</w:t>
      </w:r>
      <w:r w:rsidR="00C86E33">
        <w:rPr>
          <w:rFonts w:asciiTheme="minorBidi" w:eastAsia="Calibri" w:hAnsiTheme="minorBidi" w:cs="David" w:hint="cs"/>
          <w:sz w:val="24"/>
          <w:szCs w:val="24"/>
          <w:rtl/>
        </w:rPr>
        <w:t xml:space="preserve"> טופס הצעת המחיר</w:t>
      </w:r>
    </w:p>
    <w:p w:rsidR="008E30D4" w:rsidRPr="008E30D4" w:rsidRDefault="008E30D4"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w:t>
      </w:r>
      <w:r>
        <w:rPr>
          <w:rFonts w:asciiTheme="minorBidi" w:eastAsia="Calibri" w:hAnsiTheme="minorBidi" w:cs="David" w:hint="cs"/>
          <w:sz w:val="24"/>
          <w:szCs w:val="24"/>
          <w:rtl/>
        </w:rPr>
        <w:t xml:space="preserve">10 </w:t>
      </w:r>
      <w:r>
        <w:rPr>
          <w:rFonts w:asciiTheme="minorBidi" w:eastAsia="Calibri" w:hAnsiTheme="minorBidi" w:cs="David"/>
          <w:sz w:val="24"/>
          <w:szCs w:val="24"/>
          <w:rtl/>
        </w:rPr>
        <w:t>–</w:t>
      </w:r>
      <w:r>
        <w:rPr>
          <w:rFonts w:asciiTheme="minorBidi" w:eastAsia="Calibri" w:hAnsiTheme="minorBidi" w:cs="David" w:hint="cs"/>
          <w:sz w:val="24"/>
          <w:szCs w:val="24"/>
          <w:rtl/>
        </w:rPr>
        <w:t>התחייבות ל</w:t>
      </w:r>
      <w:r w:rsidR="003B6854">
        <w:rPr>
          <w:rFonts w:asciiTheme="minorBidi" w:eastAsia="Calibri" w:hAnsiTheme="minorBidi" w:cs="David" w:hint="cs"/>
          <w:sz w:val="24"/>
          <w:szCs w:val="24"/>
          <w:rtl/>
        </w:rPr>
        <w:t>העדר ו</w:t>
      </w:r>
      <w:r>
        <w:rPr>
          <w:rFonts w:asciiTheme="minorBidi" w:eastAsia="Calibri" w:hAnsiTheme="minorBidi" w:cs="David" w:hint="cs"/>
          <w:sz w:val="24"/>
          <w:szCs w:val="24"/>
          <w:rtl/>
        </w:rPr>
        <w:t>מניעת ניגוד עניינים- מציע</w:t>
      </w:r>
    </w:p>
    <w:p w:rsidR="00883E80" w:rsidRPr="004B5D6B"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008E30D4">
        <w:rPr>
          <w:rFonts w:asciiTheme="minorBidi" w:eastAsia="Calibri" w:hAnsiTheme="minorBidi" w:cs="David" w:hint="cs"/>
          <w:sz w:val="24"/>
          <w:szCs w:val="24"/>
          <w:rtl/>
        </w:rPr>
        <w:t xml:space="preserve"> 11 </w:t>
      </w:r>
      <w:r w:rsidRPr="004B5D6B">
        <w:rPr>
          <w:rFonts w:asciiTheme="minorBidi" w:eastAsia="Calibri" w:hAnsiTheme="minorBidi" w:cs="David"/>
          <w:sz w:val="24"/>
          <w:szCs w:val="24"/>
          <w:rtl/>
        </w:rPr>
        <w:t xml:space="preserve"> – אישור </w:t>
      </w:r>
      <w:r w:rsidR="00C86E33">
        <w:rPr>
          <w:rFonts w:asciiTheme="minorBidi" w:eastAsia="Calibri" w:hAnsiTheme="minorBidi" w:cs="David" w:hint="cs"/>
          <w:sz w:val="24"/>
          <w:szCs w:val="24"/>
          <w:rtl/>
        </w:rPr>
        <w:t>מרשם החברות על רישום תאגיד</w:t>
      </w:r>
    </w:p>
    <w:p w:rsidR="00883E80" w:rsidRPr="00C522AA"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1</w:t>
      </w:r>
      <w:r w:rsidR="008E30D4">
        <w:rPr>
          <w:rFonts w:asciiTheme="minorBidi" w:eastAsia="Calibri" w:hAnsiTheme="minorBidi" w:cs="David" w:hint="cs"/>
          <w:sz w:val="24"/>
          <w:szCs w:val="24"/>
          <w:rtl/>
        </w:rPr>
        <w:t>2</w:t>
      </w:r>
      <w:r w:rsidRPr="004B5D6B">
        <w:rPr>
          <w:rFonts w:asciiTheme="minorBidi" w:eastAsia="Calibri" w:hAnsiTheme="minorBidi" w:cs="David"/>
          <w:sz w:val="24"/>
          <w:szCs w:val="24"/>
          <w:rtl/>
        </w:rPr>
        <w:t xml:space="preserve"> </w:t>
      </w:r>
      <w:r>
        <w:rPr>
          <w:rFonts w:asciiTheme="minorBidi" w:eastAsia="Calibri" w:hAnsiTheme="minorBidi" w:cs="David"/>
          <w:sz w:val="24"/>
          <w:szCs w:val="24"/>
          <w:rtl/>
        </w:rPr>
        <w:t>–</w:t>
      </w:r>
      <w:r w:rsidR="00C86E33">
        <w:rPr>
          <w:rFonts w:asciiTheme="minorBidi" w:eastAsia="Calibri" w:hAnsiTheme="minorBidi" w:cs="David" w:hint="cs"/>
          <w:sz w:val="24"/>
          <w:szCs w:val="24"/>
          <w:rtl/>
        </w:rPr>
        <w:t>נסח רישום תאגיד עדכני לשנת 2020.</w:t>
      </w:r>
      <w:r w:rsidRPr="00C522AA">
        <w:rPr>
          <w:rFonts w:asciiTheme="minorBidi" w:eastAsia="Calibri" w:hAnsiTheme="minorBidi" w:cs="David"/>
          <w:sz w:val="24"/>
          <w:szCs w:val="24"/>
          <w:rtl/>
        </w:rPr>
        <w:t xml:space="preserve"> </w:t>
      </w:r>
    </w:p>
    <w:p w:rsidR="00883E80" w:rsidRPr="0067296D"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Pr>
          <w:rFonts w:asciiTheme="minorBidi" w:eastAsia="Calibri" w:hAnsiTheme="minorBidi" w:cs="David" w:hint="cs"/>
          <w:sz w:val="24"/>
          <w:szCs w:val="24"/>
          <w:rtl/>
        </w:rPr>
        <w:t xml:space="preserve"> 1</w:t>
      </w:r>
      <w:r w:rsidR="008E30D4">
        <w:rPr>
          <w:rFonts w:asciiTheme="minorBidi" w:eastAsia="Calibri" w:hAnsiTheme="minorBidi" w:cs="David" w:hint="cs"/>
          <w:sz w:val="24"/>
          <w:szCs w:val="24"/>
          <w:rtl/>
        </w:rPr>
        <w:t>3</w:t>
      </w:r>
      <w:r w:rsidRPr="004B5D6B">
        <w:rPr>
          <w:rFonts w:asciiTheme="minorBidi" w:eastAsia="Calibri" w:hAnsiTheme="minorBidi" w:cs="David"/>
          <w:sz w:val="24"/>
          <w:szCs w:val="24"/>
          <w:rtl/>
        </w:rPr>
        <w:t xml:space="preserve"> </w:t>
      </w:r>
      <w:r w:rsidR="00C86E33">
        <w:rPr>
          <w:rFonts w:asciiTheme="minorBidi" w:eastAsia="Calibri" w:hAnsiTheme="minorBidi" w:cs="David"/>
          <w:sz w:val="24"/>
          <w:szCs w:val="24"/>
          <w:rtl/>
        </w:rPr>
        <w:t>–</w:t>
      </w:r>
      <w:r w:rsidRPr="004B5D6B">
        <w:rPr>
          <w:rFonts w:asciiTheme="minorBidi" w:eastAsia="Calibri" w:hAnsiTheme="minorBidi" w:cs="David"/>
          <w:sz w:val="24"/>
          <w:szCs w:val="24"/>
          <w:rtl/>
        </w:rPr>
        <w:t xml:space="preserve"> </w:t>
      </w:r>
      <w:r w:rsidR="00C86E33">
        <w:rPr>
          <w:rFonts w:asciiTheme="minorBidi" w:eastAsia="Calibri" w:hAnsiTheme="minorBidi" w:cs="David" w:hint="cs"/>
          <w:sz w:val="24"/>
          <w:szCs w:val="24"/>
          <w:rtl/>
        </w:rPr>
        <w:t>אישור על ניהול ספרים</w:t>
      </w:r>
    </w:p>
    <w:p w:rsidR="00883E80" w:rsidRPr="004B5D6B"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cs"/>
          <w:sz w:val="24"/>
          <w:szCs w:val="24"/>
          <w:rtl/>
        </w:rPr>
        <w:t>נספח</w:t>
      </w:r>
      <w:r>
        <w:rPr>
          <w:rFonts w:asciiTheme="minorBidi" w:eastAsia="Calibri" w:hAnsiTheme="minorBidi" w:cs="David" w:hint="cs"/>
          <w:sz w:val="24"/>
          <w:szCs w:val="24"/>
          <w:rtl/>
        </w:rPr>
        <w:t xml:space="preserve"> </w:t>
      </w:r>
      <w:r w:rsidR="008E30D4">
        <w:rPr>
          <w:rFonts w:asciiTheme="minorBidi" w:eastAsia="Calibri" w:hAnsiTheme="minorBidi" w:cs="David" w:hint="cs"/>
          <w:sz w:val="24"/>
          <w:szCs w:val="24"/>
          <w:rtl/>
        </w:rPr>
        <w:t>14</w:t>
      </w:r>
      <w:r w:rsidRPr="004B5D6B">
        <w:rPr>
          <w:rFonts w:asciiTheme="minorBidi" w:eastAsia="Calibri" w:hAnsiTheme="minorBidi" w:cs="David" w:hint="cs"/>
          <w:sz w:val="24"/>
          <w:szCs w:val="24"/>
          <w:rtl/>
        </w:rPr>
        <w:t>- אישור רו"ח בדבר  מחזור כספי של המציע</w:t>
      </w:r>
    </w:p>
    <w:p w:rsidR="00883E80" w:rsidRPr="00652B59"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Pr>
          <w:rFonts w:asciiTheme="minorBidi" w:eastAsia="Calibri" w:hAnsiTheme="minorBidi" w:cs="David" w:hint="cs"/>
          <w:sz w:val="24"/>
          <w:szCs w:val="24"/>
          <w:rtl/>
        </w:rPr>
        <w:t>נספח</w:t>
      </w:r>
      <w:r w:rsidR="008E30D4">
        <w:rPr>
          <w:rFonts w:asciiTheme="minorBidi" w:eastAsia="Calibri" w:hAnsiTheme="minorBidi" w:cs="David" w:hint="cs"/>
          <w:sz w:val="24"/>
          <w:szCs w:val="24"/>
          <w:rtl/>
        </w:rPr>
        <w:t xml:space="preserve"> 15  </w:t>
      </w:r>
      <w:r>
        <w:rPr>
          <w:rFonts w:asciiTheme="minorBidi" w:eastAsia="Calibri" w:hAnsiTheme="minorBidi" w:cs="David" w:hint="cs"/>
          <w:sz w:val="24"/>
          <w:szCs w:val="24"/>
          <w:rtl/>
        </w:rPr>
        <w:t xml:space="preserve">- </w:t>
      </w:r>
      <w:r w:rsidR="00314E8F">
        <w:rPr>
          <w:rFonts w:asciiTheme="minorBidi" w:eastAsia="Calibri" w:hAnsiTheme="minorBidi" w:cs="David" w:hint="cs"/>
          <w:sz w:val="24"/>
          <w:szCs w:val="24"/>
          <w:rtl/>
        </w:rPr>
        <w:t>אישור רו"ח כי עסקו של המציע הינו בשליטת אישה (ככל שרלבנטי)</w:t>
      </w:r>
    </w:p>
    <w:p w:rsidR="00883E80"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w:t>
      </w:r>
      <w:r w:rsidR="008E30D4">
        <w:rPr>
          <w:rFonts w:asciiTheme="minorBidi" w:eastAsia="Calibri" w:hAnsiTheme="minorBidi" w:cs="David" w:hint="cs"/>
          <w:sz w:val="24"/>
          <w:szCs w:val="24"/>
          <w:rtl/>
        </w:rPr>
        <w:t>16</w:t>
      </w:r>
      <w:r w:rsidRPr="004B5D6B">
        <w:rPr>
          <w:rFonts w:asciiTheme="minorBidi" w:eastAsia="Calibri" w:hAnsiTheme="minorBidi" w:cs="David"/>
          <w:sz w:val="24"/>
          <w:szCs w:val="24"/>
          <w:rtl/>
        </w:rPr>
        <w:t xml:space="preserve"> </w:t>
      </w:r>
      <w:r>
        <w:rPr>
          <w:rFonts w:asciiTheme="minorBidi" w:eastAsia="Calibri" w:hAnsiTheme="minorBidi" w:cs="David"/>
          <w:sz w:val="24"/>
          <w:szCs w:val="24"/>
          <w:rtl/>
        </w:rPr>
        <w:t>–</w:t>
      </w:r>
      <w:r w:rsidRPr="004B5D6B">
        <w:rPr>
          <w:rFonts w:asciiTheme="minorBidi" w:eastAsia="Calibri" w:hAnsiTheme="minorBidi" w:cs="David"/>
          <w:sz w:val="24"/>
          <w:szCs w:val="24"/>
          <w:rtl/>
        </w:rPr>
        <w:t xml:space="preserve"> </w:t>
      </w:r>
      <w:r>
        <w:rPr>
          <w:rFonts w:asciiTheme="minorBidi" w:eastAsia="Calibri" w:hAnsiTheme="minorBidi" w:cs="David" w:hint="cs"/>
          <w:sz w:val="24"/>
          <w:szCs w:val="24"/>
          <w:rtl/>
        </w:rPr>
        <w:t xml:space="preserve">טופס </w:t>
      </w:r>
      <w:r w:rsidR="00404351">
        <w:rPr>
          <w:rFonts w:asciiTheme="minorBidi" w:eastAsia="Calibri" w:hAnsiTheme="minorBidi" w:cs="David" w:hint="cs"/>
          <w:sz w:val="24"/>
          <w:szCs w:val="24"/>
          <w:rtl/>
        </w:rPr>
        <w:t>ריכוז שאלות הבהרה עבור מגיש הבקשה.</w:t>
      </w:r>
    </w:p>
    <w:p w:rsidR="001E27E7" w:rsidRDefault="001E27E7" w:rsidP="00883E80">
      <w:pPr>
        <w:pStyle w:val="af2"/>
        <w:keepNext/>
        <w:keepLines/>
        <w:tabs>
          <w:tab w:val="clear" w:pos="567"/>
        </w:tabs>
        <w:spacing w:after="0"/>
        <w:ind w:left="0" w:firstLine="0"/>
        <w:rPr>
          <w:rFonts w:asciiTheme="minorBidi" w:hAnsiTheme="minorBidi"/>
          <w:b w:val="0"/>
          <w:bCs/>
          <w:noProof w:val="0"/>
          <w:sz w:val="24"/>
          <w:szCs w:val="24"/>
          <w:rtl/>
        </w:rPr>
      </w:pPr>
    </w:p>
    <w:p w:rsidR="004D6CA6" w:rsidRDefault="001F06ED" w:rsidP="002816E3">
      <w:pPr>
        <w:keepNext/>
        <w:keepLines/>
        <w:numPr>
          <w:ilvl w:val="0"/>
          <w:numId w:val="63"/>
        </w:numPr>
        <w:tabs>
          <w:tab w:val="left" w:pos="386"/>
        </w:tabs>
        <w:spacing w:after="0" w:line="360" w:lineRule="auto"/>
        <w:jc w:val="both"/>
        <w:outlineLvl w:val="0"/>
        <w:rPr>
          <w:rFonts w:ascii="David" w:eastAsia="Calibri" w:hAnsi="David" w:cs="David"/>
          <w:b/>
          <w:sz w:val="24"/>
          <w:szCs w:val="24"/>
        </w:rPr>
      </w:pPr>
      <w:r w:rsidRPr="006E15CF">
        <w:rPr>
          <w:rFonts w:ascii="David" w:eastAsia="Calibri" w:hAnsi="David" w:cs="David"/>
          <w:bCs/>
          <w:sz w:val="24"/>
          <w:szCs w:val="24"/>
          <w:rtl/>
        </w:rPr>
        <w:t xml:space="preserve">תנאי סף </w:t>
      </w:r>
      <w:r w:rsidRPr="006E15CF">
        <w:rPr>
          <w:rFonts w:ascii="David" w:eastAsia="Calibri" w:hAnsi="David" w:cs="David" w:hint="cs"/>
          <w:bCs/>
          <w:sz w:val="24"/>
          <w:szCs w:val="24"/>
          <w:rtl/>
        </w:rPr>
        <w:t>להשתתפות במכרז</w:t>
      </w:r>
      <w:r w:rsidR="004D6CA6">
        <w:rPr>
          <w:rFonts w:ascii="David" w:eastAsia="Calibri" w:hAnsi="David" w:cs="David" w:hint="cs"/>
          <w:b/>
          <w:sz w:val="24"/>
          <w:szCs w:val="24"/>
          <w:rtl/>
        </w:rPr>
        <w:t xml:space="preserve">- </w:t>
      </w:r>
    </w:p>
    <w:p w:rsidR="001F06ED" w:rsidRPr="00C85B56" w:rsidRDefault="001F06ED" w:rsidP="004D6CA6">
      <w:pPr>
        <w:keepNext/>
        <w:keepLines/>
        <w:tabs>
          <w:tab w:val="left" w:pos="386"/>
        </w:tabs>
        <w:spacing w:after="0" w:line="360" w:lineRule="auto"/>
        <w:ind w:left="360"/>
        <w:jc w:val="both"/>
        <w:outlineLvl w:val="0"/>
        <w:rPr>
          <w:rFonts w:ascii="David" w:eastAsia="Calibri" w:hAnsi="David" w:cs="David"/>
          <w:b/>
          <w:sz w:val="24"/>
          <w:szCs w:val="24"/>
        </w:rPr>
      </w:pPr>
      <w:r w:rsidRPr="006256F7">
        <w:rPr>
          <w:rFonts w:ascii="David" w:eastAsia="Calibri" w:hAnsi="David" w:cs="David" w:hint="cs"/>
          <w:b/>
          <w:sz w:val="24"/>
          <w:szCs w:val="24"/>
          <w:u w:val="single"/>
          <w:rtl/>
        </w:rPr>
        <w:t xml:space="preserve">כללי </w:t>
      </w:r>
      <w:bookmarkStart w:id="42" w:name="_Ref253575209"/>
    </w:p>
    <w:bookmarkEnd w:id="42"/>
    <w:p w:rsidR="001F06ED" w:rsidRPr="008238D3"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rsidR="001F06ED" w:rsidRPr="008238D3"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  </w:t>
      </w:r>
    </w:p>
    <w:p w:rsidR="001F06ED"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אין להגיש הצעה המשותפת למספר גופים.</w:t>
      </w:r>
    </w:p>
    <w:p w:rsidR="001F06ED" w:rsidRPr="00D63C40"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sidRPr="00D63C40">
        <w:rPr>
          <w:rFonts w:ascii="David" w:eastAsia="Calibri" w:hAnsi="David" w:cs="David" w:hint="eastAsia"/>
          <w:noProof/>
          <w:sz w:val="24"/>
          <w:szCs w:val="24"/>
          <w:rtl/>
        </w:rPr>
        <w:t>תנאי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הסף</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הרשומים</w:t>
      </w:r>
      <w:r>
        <w:rPr>
          <w:rFonts w:ascii="David" w:eastAsia="Calibri" w:hAnsi="David" w:cs="David" w:hint="cs"/>
          <w:noProof/>
          <w:sz w:val="24"/>
          <w:szCs w:val="24"/>
          <w:rtl/>
        </w:rPr>
        <w:t xml:space="preserve"> בסעיפים </w:t>
      </w:r>
      <w:r w:rsidR="00783E2C">
        <w:rPr>
          <w:rFonts w:ascii="David" w:eastAsia="Calibri" w:hAnsi="David" w:cs="David" w:hint="cs"/>
          <w:noProof/>
          <w:sz w:val="24"/>
          <w:szCs w:val="24"/>
          <w:rtl/>
        </w:rPr>
        <w:t>8</w:t>
      </w:r>
      <w:r w:rsidRPr="00783E2C">
        <w:rPr>
          <w:rFonts w:ascii="David" w:eastAsia="Calibri" w:hAnsi="David" w:cs="David" w:hint="cs"/>
          <w:noProof/>
          <w:sz w:val="24"/>
          <w:szCs w:val="24"/>
          <w:rtl/>
        </w:rPr>
        <w:t xml:space="preserve"> ו- </w:t>
      </w:r>
      <w:r w:rsidR="00783E2C">
        <w:rPr>
          <w:rFonts w:ascii="David" w:eastAsia="Calibri" w:hAnsi="David" w:cs="David" w:hint="cs"/>
          <w:noProof/>
          <w:sz w:val="24"/>
          <w:szCs w:val="24"/>
          <w:rtl/>
        </w:rPr>
        <w:t>9</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להלן</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מהווים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חלק</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בלתי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נפרד</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ממסמכי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המכרז</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הם</w:t>
      </w:r>
      <w:r w:rsidRPr="00D63C40">
        <w:rPr>
          <w:rFonts w:ascii="David" w:eastAsia="Calibri" w:hAnsi="David" w:cs="David"/>
          <w:noProof/>
          <w:sz w:val="24"/>
          <w:szCs w:val="24"/>
          <w:rtl/>
        </w:rPr>
        <w:t xml:space="preserve"> </w:t>
      </w:r>
      <w:r w:rsidRPr="00A75DE9">
        <w:rPr>
          <w:rFonts w:ascii="David" w:eastAsia="Calibri" w:hAnsi="David" w:cs="David" w:hint="eastAsia"/>
          <w:b/>
          <w:noProof/>
          <w:sz w:val="24"/>
          <w:szCs w:val="24"/>
          <w:rtl/>
        </w:rPr>
        <w:t>מצטברים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ויש</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לראותם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כמשלימים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זה</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את</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זה</w:t>
      </w:r>
      <w:r w:rsidRPr="00D63C40">
        <w:rPr>
          <w:rFonts w:ascii="David" w:eastAsia="Calibri" w:hAnsi="David" w:cs="David"/>
          <w:noProof/>
          <w:sz w:val="24"/>
          <w:szCs w:val="24"/>
          <w:rtl/>
        </w:rPr>
        <w:t>.</w:t>
      </w:r>
    </w:p>
    <w:p w:rsidR="006256F7" w:rsidRPr="00AE753C" w:rsidRDefault="006256F7" w:rsidP="002816E3">
      <w:pPr>
        <w:pStyle w:val="affb"/>
        <w:keepNext/>
        <w:keepLines/>
        <w:numPr>
          <w:ilvl w:val="0"/>
          <w:numId w:val="63"/>
        </w:numPr>
        <w:spacing w:after="0" w:line="360" w:lineRule="auto"/>
        <w:jc w:val="both"/>
        <w:outlineLvl w:val="0"/>
        <w:rPr>
          <w:rFonts w:ascii="David" w:hAnsi="David" w:cs="David"/>
          <w:bCs/>
          <w:sz w:val="24"/>
          <w:szCs w:val="24"/>
        </w:rPr>
      </w:pPr>
      <w:r w:rsidRPr="00AE753C">
        <w:rPr>
          <w:rFonts w:ascii="David" w:hAnsi="David" w:cs="David" w:hint="eastAsia"/>
          <w:bCs/>
          <w:sz w:val="24"/>
          <w:szCs w:val="24"/>
          <w:rtl/>
        </w:rPr>
        <w:t>תנאי</w:t>
      </w:r>
      <w:r w:rsidRPr="00AE753C">
        <w:rPr>
          <w:rFonts w:ascii="David" w:hAnsi="David" w:cs="David"/>
          <w:bCs/>
          <w:sz w:val="24"/>
          <w:szCs w:val="24"/>
          <w:rtl/>
        </w:rPr>
        <w:t xml:space="preserve"> סף מנהליים: </w:t>
      </w:r>
    </w:p>
    <w:p w:rsidR="006256F7" w:rsidRPr="006003B0" w:rsidRDefault="006256F7" w:rsidP="002816E3">
      <w:pPr>
        <w:keepNext/>
        <w:keepLines/>
        <w:numPr>
          <w:ilvl w:val="1"/>
          <w:numId w:val="63"/>
        </w:numPr>
        <w:tabs>
          <w:tab w:val="left" w:pos="920"/>
        </w:tabs>
        <w:spacing w:after="0" w:line="360" w:lineRule="auto"/>
        <w:jc w:val="both"/>
        <w:outlineLvl w:val="0"/>
        <w:rPr>
          <w:rFonts w:ascii="David" w:hAnsi="David"/>
          <w:b/>
          <w:noProof/>
          <w:sz w:val="24"/>
          <w:szCs w:val="24"/>
        </w:rPr>
      </w:pPr>
      <w:r w:rsidRPr="006003B0">
        <w:rPr>
          <w:rFonts w:ascii="David" w:eastAsia="Calibri" w:hAnsi="David" w:cs="David"/>
          <w:b/>
          <w:noProof/>
          <w:sz w:val="24"/>
          <w:szCs w:val="24"/>
          <w:rtl/>
        </w:rPr>
        <w:t>מעמדו המשפטי של המציע</w:t>
      </w:r>
    </w:p>
    <w:p w:rsidR="006256F7" w:rsidRPr="00E30F77" w:rsidRDefault="006256F7" w:rsidP="002816E3">
      <w:pPr>
        <w:keepNext/>
        <w:keepLines/>
        <w:numPr>
          <w:ilvl w:val="2"/>
          <w:numId w:val="63"/>
        </w:numPr>
        <w:tabs>
          <w:tab w:val="left" w:pos="257"/>
        </w:tabs>
        <w:spacing w:after="0" w:line="360" w:lineRule="auto"/>
        <w:jc w:val="both"/>
        <w:outlineLvl w:val="0"/>
        <w:rPr>
          <w:rFonts w:ascii="David" w:hAnsi="David"/>
          <w:bCs/>
          <w:noProof/>
          <w:sz w:val="24"/>
          <w:szCs w:val="24"/>
        </w:rPr>
      </w:pPr>
      <w:r w:rsidRPr="00A4792D">
        <w:rPr>
          <w:rFonts w:ascii="David" w:eastAsia="Calibri" w:hAnsi="David" w:cs="David"/>
          <w:noProof/>
          <w:sz w:val="24"/>
          <w:szCs w:val="24"/>
          <w:rtl/>
        </w:rPr>
        <w:t>על המציע להיות במועד הגשת ההצעה: תאגיד הרשום בישראל על פי דין, שאינו בעל חוב בגין אגרה שנתית למרשם הרלוונטי לשנים הקודמות לשנ</w:t>
      </w:r>
      <w:r>
        <w:rPr>
          <w:rFonts w:ascii="David" w:eastAsia="Calibri" w:hAnsi="David" w:cs="David" w:hint="cs"/>
          <w:noProof/>
          <w:sz w:val="24"/>
          <w:szCs w:val="24"/>
          <w:rtl/>
        </w:rPr>
        <w:t>ת 2020</w:t>
      </w:r>
      <w:r w:rsidRPr="00A4792D">
        <w:rPr>
          <w:rFonts w:ascii="David" w:eastAsia="Calibri" w:hAnsi="David" w:cs="David"/>
          <w:noProof/>
          <w:sz w:val="24"/>
          <w:szCs w:val="24"/>
          <w:rtl/>
        </w:rPr>
        <w:t xml:space="preserve"> ו/או עוסק מורשה, ואם הוא חברה – הוא אינו בעל רישום כחברה מפרת חוק או בעל התראה לפני רישום כאמור.</w:t>
      </w:r>
    </w:p>
    <w:p w:rsidR="006256F7" w:rsidRPr="000E2173" w:rsidRDefault="006256F7"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0E2173">
        <w:rPr>
          <w:rFonts w:ascii="David" w:eastAsia="Calibri" w:hAnsi="David" w:cs="David" w:hint="cs"/>
          <w:b/>
          <w:noProof/>
          <w:sz w:val="24"/>
          <w:szCs w:val="24"/>
          <w:rtl/>
        </w:rPr>
        <w:t>חוק עסקאות גופים ציבוריים</w:t>
      </w:r>
    </w:p>
    <w:p w:rsidR="006256F7" w:rsidRPr="009E19EA"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A4792D">
        <w:rPr>
          <w:rFonts w:ascii="David" w:eastAsia="Calibri" w:hAnsi="David" w:cs="David" w:hint="eastAsia"/>
          <w:noProof/>
          <w:sz w:val="24"/>
          <w:szCs w:val="24"/>
          <w:rtl/>
        </w:rPr>
        <w:t>קיומם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של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כל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התנאים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הנדרשים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לפי</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חוק</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עסקאות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גופים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ציבוריים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אכיפת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ניהול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חשבונות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ותשלום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חובות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מס</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תשל</w:t>
      </w:r>
      <w:r w:rsidRPr="00A4792D">
        <w:rPr>
          <w:rFonts w:ascii="David" w:eastAsia="Calibri" w:hAnsi="David" w:cs="David"/>
          <w:noProof/>
          <w:sz w:val="24"/>
          <w:szCs w:val="24"/>
          <w:rtl/>
        </w:rPr>
        <w:t>"</w:t>
      </w:r>
      <w:r w:rsidRPr="00A4792D">
        <w:rPr>
          <w:rFonts w:ascii="David" w:eastAsia="Calibri" w:hAnsi="David" w:cs="David" w:hint="eastAsia"/>
          <w:noProof/>
          <w:sz w:val="24"/>
          <w:szCs w:val="24"/>
          <w:rtl/>
        </w:rPr>
        <w:t>ו</w:t>
      </w:r>
      <w:r w:rsidRPr="00A4792D">
        <w:rPr>
          <w:rFonts w:ascii="David" w:eastAsia="Calibri" w:hAnsi="David" w:cs="David"/>
          <w:noProof/>
          <w:sz w:val="24"/>
          <w:szCs w:val="24"/>
          <w:rtl/>
        </w:rPr>
        <w:t xml:space="preserve">-1976 </w:t>
      </w:r>
      <w:r w:rsidRPr="00A4792D">
        <w:rPr>
          <w:rFonts w:ascii="David" w:eastAsia="Calibri" w:hAnsi="David" w:cs="David" w:hint="eastAsia"/>
          <w:noProof/>
          <w:sz w:val="24"/>
          <w:szCs w:val="24"/>
          <w:rtl/>
        </w:rPr>
        <w:t>והתנאים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הבאים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לרבות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האישורים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הבאים</w:t>
      </w:r>
      <w:r w:rsidRPr="00A4792D">
        <w:rPr>
          <w:rFonts w:ascii="David" w:eastAsia="Calibri" w:hAnsi="David" w:cs="David"/>
          <w:noProof/>
          <w:sz w:val="24"/>
          <w:szCs w:val="24"/>
          <w:rtl/>
        </w:rPr>
        <w:t xml:space="preserve"> אשר יצורפו לטופס ההצעה:</w:t>
      </w:r>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43" w:name="_Ref35380736"/>
      <w:r w:rsidRPr="000E2173">
        <w:rPr>
          <w:rFonts w:asciiTheme="minorBidi" w:eastAsia="Calibri" w:hAnsiTheme="minorBidi" w:cs="David"/>
          <w:sz w:val="24"/>
          <w:szCs w:val="24"/>
          <w:rtl/>
        </w:rPr>
        <w:t>אישור מהמרשם הרלבנטי על רישום תאגיד.</w:t>
      </w:r>
      <w:bookmarkEnd w:id="43"/>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44" w:name="_Ref35380744"/>
      <w:r w:rsidRPr="000E2173">
        <w:rPr>
          <w:rFonts w:asciiTheme="minorBidi" w:eastAsia="Calibri" w:hAnsiTheme="minorBidi" w:cs="David"/>
          <w:sz w:val="24"/>
          <w:szCs w:val="24"/>
          <w:rtl/>
        </w:rPr>
        <w:t>אישור תקף על ניהול פנקסי חשבונות ורשומות לפי חוק עסקאות גופים ציבוריים, התשל"ו- 1976 – אישור בדבר ניכוי מס במקור ואישור בדבר ניהול ספרים.</w:t>
      </w:r>
      <w:bookmarkEnd w:id="44"/>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45" w:name="_Ref35380752"/>
      <w:r w:rsidRPr="000E2173">
        <w:rPr>
          <w:rFonts w:asciiTheme="minorBidi" w:eastAsia="Calibri" w:hAnsiTheme="minorBidi" w:cs="David"/>
          <w:sz w:val="24"/>
          <w:szCs w:val="24"/>
          <w:rtl/>
        </w:rPr>
        <w:t xml:space="preserve">נסח רישום תאגיד עדכני לשנת </w:t>
      </w:r>
      <w:r w:rsidRPr="000E2173">
        <w:rPr>
          <w:rFonts w:asciiTheme="minorBidi" w:eastAsia="Calibri" w:hAnsiTheme="minorBidi" w:cs="David" w:hint="cs"/>
          <w:sz w:val="24"/>
          <w:szCs w:val="24"/>
          <w:rtl/>
        </w:rPr>
        <w:t>2020</w:t>
      </w:r>
      <w:r w:rsidRPr="000E2173">
        <w:rPr>
          <w:rFonts w:asciiTheme="minorBidi" w:eastAsia="Calibri" w:hAnsiTheme="minorBidi" w:cs="David"/>
          <w:sz w:val="24"/>
          <w:szCs w:val="24"/>
          <w:rtl/>
        </w:rPr>
        <w:t xml:space="preserve"> (ניתן להפיק את הנסח באתר האינטרנט של רשות התאגידים, שכתובתו: </w:t>
      </w:r>
      <w:r w:rsidRPr="000E2173">
        <w:rPr>
          <w:rFonts w:asciiTheme="minorBidi" w:eastAsia="Calibri" w:hAnsiTheme="minorBidi" w:cs="David"/>
          <w:sz w:val="24"/>
          <w:szCs w:val="24"/>
        </w:rPr>
        <w:t>taagidim.justice.gov.il</w:t>
      </w:r>
      <w:r w:rsidRPr="000E2173">
        <w:rPr>
          <w:rFonts w:asciiTheme="minorBidi" w:eastAsia="Calibri" w:hAnsiTheme="minorBidi" w:cs="David"/>
          <w:sz w:val="24"/>
          <w:szCs w:val="24"/>
          <w:rtl/>
        </w:rPr>
        <w:t xml:space="preserve"> תחת הקישור "הפקת נסח חברה").</w:t>
      </w:r>
      <w:bookmarkEnd w:id="45"/>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46" w:name="_Ref35380759"/>
      <w:r w:rsidRPr="000E2173">
        <w:rPr>
          <w:rFonts w:asciiTheme="minorBidi" w:eastAsia="Calibri" w:hAnsiTheme="minorBidi" w:cs="David"/>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46"/>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47" w:name="_Ref35380766"/>
      <w:r w:rsidRPr="000E2173">
        <w:rPr>
          <w:rFonts w:asciiTheme="minorBidi" w:eastAsia="Calibri" w:hAnsiTheme="minorBidi" w:cs="David"/>
          <w:sz w:val="24"/>
          <w:szCs w:val="24"/>
          <w:rtl/>
        </w:rPr>
        <w:t xml:space="preserve">הצהרה אודות היעדר הרשעות על פי חוק עסקאות גופים ציבוריים תשל"ו 1976, (בהתאם לנוסח המחייב בנספח </w:t>
      </w:r>
      <w:r w:rsidRPr="000E2173">
        <w:rPr>
          <w:rFonts w:asciiTheme="minorBidi" w:eastAsia="Calibri" w:hAnsiTheme="minorBidi" w:cs="David" w:hint="cs"/>
          <w:sz w:val="24"/>
          <w:szCs w:val="24"/>
          <w:rtl/>
        </w:rPr>
        <w:t>2</w:t>
      </w:r>
      <w:r w:rsidRPr="000E2173">
        <w:rPr>
          <w:rFonts w:asciiTheme="minorBidi" w:eastAsia="Calibri" w:hAnsiTheme="minorBidi" w:cs="David"/>
          <w:sz w:val="24"/>
          <w:szCs w:val="24"/>
          <w:rtl/>
        </w:rPr>
        <w:t xml:space="preserve"> בטופס ההצעה).</w:t>
      </w:r>
      <w:bookmarkEnd w:id="47"/>
    </w:p>
    <w:p w:rsidR="006256F7" w:rsidRPr="006E15CF" w:rsidRDefault="006256F7" w:rsidP="005A4C01">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48" w:name="_Ref293842569"/>
      <w:bookmarkStart w:id="49" w:name="_Ref35380821"/>
      <w:r w:rsidRPr="006E15CF">
        <w:rPr>
          <w:rFonts w:ascii="David" w:eastAsia="Calibri" w:hAnsi="David" w:cs="David"/>
          <w:bCs/>
          <w:noProof/>
          <w:sz w:val="24"/>
          <w:szCs w:val="24"/>
          <w:rtl/>
        </w:rPr>
        <w:t>העדר ניגוד עניינים</w:t>
      </w:r>
      <w:bookmarkEnd w:id="48"/>
    </w:p>
    <w:p w:rsidR="006256F7" w:rsidRPr="006003B0"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6003B0">
        <w:rPr>
          <w:rFonts w:ascii="David" w:eastAsia="Calibri" w:hAnsi="David" w:cs="David"/>
          <w:noProof/>
          <w:sz w:val="24"/>
          <w:szCs w:val="24"/>
          <w:rtl/>
        </w:rPr>
        <w:t xml:space="preserve">תנאי מוקדם להשתתפות במכרז הנו שהמציע, </w:t>
      </w:r>
      <w:r>
        <w:rPr>
          <w:rFonts w:ascii="David" w:eastAsia="Calibri" w:hAnsi="David" w:cs="David" w:hint="cs"/>
          <w:noProof/>
          <w:sz w:val="24"/>
          <w:szCs w:val="24"/>
          <w:rtl/>
        </w:rPr>
        <w:t>בעל התפקיד</w:t>
      </w:r>
      <w:r w:rsidRPr="006003B0">
        <w:rPr>
          <w:rFonts w:ascii="David" w:eastAsia="Calibri" w:hAnsi="David" w:cs="David"/>
          <w:noProof/>
          <w:sz w:val="24"/>
          <w:szCs w:val="24"/>
          <w:rtl/>
        </w:rPr>
        <w:t xml:space="preserve"> המוצע על ידו, בעלי העניין ונושאי המשרה בו אינם נמצאים במצב של חשש לניגוד עניינים המונע מהם להעניק לרשות את השירותים.</w:t>
      </w:r>
    </w:p>
    <w:p w:rsidR="006256F7" w:rsidRPr="006003B0"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6003B0">
        <w:rPr>
          <w:rFonts w:ascii="David" w:eastAsia="Calibri" w:hAnsi="David" w:cs="David"/>
          <w:noProof/>
          <w:sz w:val="24"/>
          <w:szCs w:val="24"/>
          <w:rtl/>
        </w:rPr>
        <w:t>על המציע לדווח בכתב, על כל פעולה או עובדה חדשה שיש בה כדי להקים חשש לניגוד עניינים או לעניין אישי כמפורט לעיל ושהתעוררה לאחר הגשת ההצעות, וזאת עד לקבלת החלטת הרשות בדבר זהותו של הזוכה במכרז. יש למסור את ההודעה תוך שלושה (3) ימים ממועד גילוי פעולה או עובדה כאמור.</w:t>
      </w:r>
    </w:p>
    <w:p w:rsidR="00957114" w:rsidRDefault="006256F7" w:rsidP="00780FA8">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6003B0">
        <w:rPr>
          <w:rFonts w:ascii="David" w:eastAsia="Calibri" w:hAnsi="David" w:cs="David"/>
          <w:noProof/>
          <w:sz w:val="24"/>
          <w:szCs w:val="24"/>
          <w:rtl/>
        </w:rPr>
        <w:t>על המציע לצרף לטופס ההצעה תצהיר מאומת בידי עו"ד בדבר העדר ניגוד</w:t>
      </w:r>
      <w:r w:rsidRPr="006003B0">
        <w:rPr>
          <w:rFonts w:ascii="David" w:eastAsia="Calibri" w:hAnsi="David" w:cs="David" w:hint="cs"/>
          <w:noProof/>
          <w:sz w:val="24"/>
          <w:szCs w:val="24"/>
          <w:rtl/>
        </w:rPr>
        <w:t xml:space="preserve"> </w:t>
      </w:r>
      <w:r w:rsidRPr="006003B0">
        <w:rPr>
          <w:rFonts w:ascii="David" w:eastAsia="Calibri" w:hAnsi="David" w:cs="David"/>
          <w:noProof/>
          <w:sz w:val="24"/>
          <w:szCs w:val="24"/>
          <w:rtl/>
        </w:rPr>
        <w:t>עניינים, וזאת בהתאם לנוסח המפורט בנספח</w:t>
      </w:r>
      <w:r>
        <w:rPr>
          <w:rFonts w:ascii="David" w:eastAsia="Calibri" w:hAnsi="David" w:cs="David" w:hint="cs"/>
          <w:noProof/>
          <w:sz w:val="24"/>
          <w:szCs w:val="24"/>
          <w:rtl/>
        </w:rPr>
        <w:t xml:space="preserve"> </w:t>
      </w:r>
      <w:r w:rsidR="00780FA8">
        <w:rPr>
          <w:rFonts w:ascii="David" w:eastAsia="Calibri" w:hAnsi="David" w:cs="David"/>
          <w:noProof/>
          <w:sz w:val="24"/>
          <w:szCs w:val="24"/>
        </w:rPr>
        <w:t>10</w:t>
      </w:r>
      <w:r>
        <w:rPr>
          <w:rFonts w:ascii="David" w:eastAsia="Calibri" w:hAnsi="David" w:cs="David" w:hint="cs"/>
          <w:noProof/>
          <w:sz w:val="24"/>
          <w:szCs w:val="24"/>
          <w:rtl/>
        </w:rPr>
        <w:t xml:space="preserve"> לטופס ההצעה </w:t>
      </w:r>
      <w:r w:rsidR="00780FA8">
        <w:rPr>
          <w:rFonts w:ascii="David" w:eastAsia="Calibri" w:hAnsi="David" w:cs="David"/>
          <w:noProof/>
          <w:sz w:val="24"/>
          <w:szCs w:val="24"/>
        </w:rPr>
        <w:t>.</w:t>
      </w:r>
    </w:p>
    <w:p w:rsidR="006256F7" w:rsidRPr="006E15CF" w:rsidRDefault="006256F7" w:rsidP="002816E3">
      <w:pPr>
        <w:keepNext/>
        <w:keepLines/>
        <w:numPr>
          <w:ilvl w:val="1"/>
          <w:numId w:val="63"/>
        </w:numPr>
        <w:tabs>
          <w:tab w:val="left" w:pos="920"/>
        </w:tabs>
        <w:spacing w:after="0" w:line="360" w:lineRule="auto"/>
        <w:jc w:val="both"/>
        <w:outlineLvl w:val="0"/>
        <w:rPr>
          <w:rFonts w:eastAsia="Calibri" w:cs="David"/>
          <w:bCs/>
          <w:sz w:val="24"/>
          <w:szCs w:val="24"/>
        </w:rPr>
      </w:pPr>
      <w:bookmarkStart w:id="50" w:name="_Ref35379715"/>
      <w:bookmarkEnd w:id="49"/>
      <w:r w:rsidRPr="006E15CF">
        <w:rPr>
          <w:rFonts w:ascii="David" w:eastAsia="Calibri" w:hAnsi="David" w:cs="David" w:hint="cs"/>
          <w:bCs/>
          <w:noProof/>
          <w:sz w:val="24"/>
          <w:szCs w:val="24"/>
          <w:rtl/>
        </w:rPr>
        <w:t xml:space="preserve">מחזור כספי </w:t>
      </w:r>
    </w:p>
    <w:p w:rsidR="006256F7" w:rsidRDefault="006256F7" w:rsidP="002330F2">
      <w:pPr>
        <w:keepNext/>
        <w:keepLines/>
        <w:numPr>
          <w:ilvl w:val="2"/>
          <w:numId w:val="63"/>
        </w:numPr>
        <w:tabs>
          <w:tab w:val="left" w:pos="257"/>
        </w:tabs>
        <w:spacing w:after="0" w:line="360" w:lineRule="auto"/>
        <w:jc w:val="both"/>
        <w:outlineLvl w:val="0"/>
        <w:rPr>
          <w:rFonts w:eastAsia="Calibri" w:cs="David"/>
          <w:bCs/>
          <w:sz w:val="24"/>
          <w:szCs w:val="24"/>
        </w:rPr>
      </w:pPr>
      <w:r w:rsidRPr="00867907">
        <w:rPr>
          <w:rFonts w:ascii="David" w:eastAsia="Calibri" w:hAnsi="David" w:cs="David"/>
          <w:noProof/>
          <w:sz w:val="24"/>
          <w:szCs w:val="24"/>
          <w:rtl/>
        </w:rPr>
        <w:t>המציע בעל מחזור כספי</w:t>
      </w:r>
      <w:r>
        <w:rPr>
          <w:rFonts w:ascii="David" w:eastAsia="Calibri" w:hAnsi="David" w:cs="David" w:hint="cs"/>
          <w:noProof/>
          <w:sz w:val="24"/>
          <w:szCs w:val="24"/>
          <w:rtl/>
        </w:rPr>
        <w:t xml:space="preserve"> שנתי</w:t>
      </w:r>
      <w:r w:rsidRPr="00867907">
        <w:rPr>
          <w:rFonts w:ascii="David" w:eastAsia="Calibri" w:hAnsi="David" w:cs="David"/>
          <w:noProof/>
          <w:sz w:val="24"/>
          <w:szCs w:val="24"/>
          <w:rtl/>
        </w:rPr>
        <w:t xml:space="preserve"> של </w:t>
      </w:r>
      <w:r w:rsidR="004D6CA6">
        <w:rPr>
          <w:rFonts w:ascii="David" w:eastAsia="Calibri" w:hAnsi="David" w:cs="David" w:hint="cs"/>
          <w:noProof/>
          <w:sz w:val="24"/>
          <w:szCs w:val="24"/>
          <w:rtl/>
        </w:rPr>
        <w:t xml:space="preserve">1 </w:t>
      </w:r>
      <w:r w:rsidRPr="00867907">
        <w:rPr>
          <w:rFonts w:ascii="David" w:eastAsia="Calibri" w:hAnsi="David" w:cs="David"/>
          <w:noProof/>
          <w:sz w:val="24"/>
          <w:szCs w:val="24"/>
          <w:rtl/>
        </w:rPr>
        <w:t>מ</w:t>
      </w:r>
      <w:r>
        <w:rPr>
          <w:rFonts w:ascii="David" w:eastAsia="Calibri" w:hAnsi="David" w:cs="David" w:hint="cs"/>
          <w:noProof/>
          <w:sz w:val="24"/>
          <w:szCs w:val="24"/>
          <w:rtl/>
        </w:rPr>
        <w:t>י</w:t>
      </w:r>
      <w:r w:rsidRPr="00867907">
        <w:rPr>
          <w:rFonts w:ascii="David" w:eastAsia="Calibri" w:hAnsi="David" w:cs="David"/>
          <w:noProof/>
          <w:sz w:val="24"/>
          <w:szCs w:val="24"/>
          <w:rtl/>
        </w:rPr>
        <w:t>ליון</w:t>
      </w:r>
      <w:r w:rsidR="0062787E">
        <w:rPr>
          <w:rFonts w:ascii="David" w:eastAsia="Calibri" w:hAnsi="David" w:cs="David" w:hint="cs"/>
          <w:noProof/>
          <w:sz w:val="24"/>
          <w:szCs w:val="24"/>
          <w:rtl/>
        </w:rPr>
        <w:t xml:space="preserve"> (מליון ₪)</w:t>
      </w:r>
      <w:r w:rsidRPr="00867907">
        <w:rPr>
          <w:rFonts w:ascii="David" w:eastAsia="Calibri" w:hAnsi="David" w:cs="David"/>
          <w:noProof/>
          <w:sz w:val="24"/>
          <w:szCs w:val="24"/>
          <w:rtl/>
        </w:rPr>
        <w:t xml:space="preserve"> ש"ח </w:t>
      </w:r>
      <w:r w:rsidR="004D6CA6">
        <w:rPr>
          <w:rFonts w:ascii="David" w:eastAsia="Calibri" w:hAnsi="David" w:cs="David" w:hint="cs"/>
          <w:b/>
          <w:noProof/>
          <w:sz w:val="24"/>
          <w:szCs w:val="24"/>
          <w:rtl/>
        </w:rPr>
        <w:t>כולל</w:t>
      </w:r>
      <w:r w:rsidRPr="008238D3">
        <w:rPr>
          <w:rFonts w:ascii="David" w:eastAsia="Calibri" w:hAnsi="David" w:cs="David" w:hint="cs"/>
          <w:b/>
          <w:noProof/>
          <w:sz w:val="24"/>
          <w:szCs w:val="24"/>
          <w:rtl/>
        </w:rPr>
        <w:t xml:space="preserve"> מע"מ</w:t>
      </w:r>
      <w:r>
        <w:rPr>
          <w:rFonts w:ascii="David" w:eastAsia="Calibri" w:hAnsi="David" w:cs="David" w:hint="cs"/>
          <w:noProof/>
          <w:sz w:val="24"/>
          <w:szCs w:val="24"/>
          <w:rtl/>
        </w:rPr>
        <w:t xml:space="preserve"> </w:t>
      </w:r>
      <w:r w:rsidRPr="00867907">
        <w:rPr>
          <w:rFonts w:ascii="David" w:eastAsia="Calibri" w:hAnsi="David" w:cs="David"/>
          <w:noProof/>
          <w:sz w:val="24"/>
          <w:szCs w:val="24"/>
          <w:rtl/>
        </w:rPr>
        <w:t>בכל אחת מהשנים</w:t>
      </w:r>
      <w:r>
        <w:rPr>
          <w:rFonts w:ascii="David" w:eastAsia="Calibri" w:hAnsi="David" w:cs="David" w:hint="cs"/>
          <w:noProof/>
          <w:sz w:val="24"/>
          <w:szCs w:val="24"/>
          <w:rtl/>
        </w:rPr>
        <w:t xml:space="preserve"> 2017, 2018 ו- 2019 הנובעים מפעילותו בתחומים המפורטים בסעיף 5 לעיל</w:t>
      </w:r>
      <w:bookmarkEnd w:id="50"/>
      <w:r>
        <w:rPr>
          <w:rFonts w:ascii="David" w:eastAsia="Calibri" w:hAnsi="David" w:cs="David" w:hint="cs"/>
          <w:noProof/>
          <w:sz w:val="24"/>
          <w:szCs w:val="24"/>
          <w:rtl/>
        </w:rPr>
        <w:t xml:space="preserve">. </w:t>
      </w:r>
      <w:r w:rsidRPr="00A12786">
        <w:rPr>
          <w:rFonts w:eastAsia="Calibri" w:cs="David"/>
          <w:sz w:val="24"/>
          <w:szCs w:val="24"/>
          <w:rtl/>
        </w:rPr>
        <w:t xml:space="preserve">על המציע </w:t>
      </w:r>
      <w:r>
        <w:rPr>
          <w:rFonts w:eastAsia="Calibri" w:cs="David" w:hint="cs"/>
          <w:sz w:val="24"/>
          <w:szCs w:val="24"/>
          <w:rtl/>
        </w:rPr>
        <w:t>להמציא</w:t>
      </w:r>
      <w:r w:rsidRPr="00A12786">
        <w:rPr>
          <w:rFonts w:eastAsia="Calibri" w:cs="David" w:hint="cs"/>
          <w:sz w:val="24"/>
          <w:szCs w:val="24"/>
          <w:rtl/>
        </w:rPr>
        <w:t xml:space="preserve"> אישור רואה חשבון על גבי נספח</w:t>
      </w:r>
      <w:r w:rsidR="002330F2">
        <w:rPr>
          <w:rFonts w:eastAsia="Calibri" w:cs="David"/>
          <w:sz w:val="24"/>
          <w:szCs w:val="24"/>
        </w:rPr>
        <w:t>14</w:t>
      </w:r>
      <w:r w:rsidRPr="00A12786">
        <w:rPr>
          <w:rFonts w:eastAsia="Calibri" w:cs="David" w:hint="cs"/>
          <w:sz w:val="24"/>
          <w:szCs w:val="24"/>
          <w:rtl/>
        </w:rPr>
        <w:t xml:space="preserve"> לטופס ההצעה לצורך הוכחת עמידתו בסעיף זה בכל הקשור לשנים </w:t>
      </w:r>
      <w:r>
        <w:rPr>
          <w:rFonts w:eastAsia="Calibri" w:cs="David" w:hint="cs"/>
          <w:sz w:val="24"/>
          <w:szCs w:val="24"/>
          <w:rtl/>
        </w:rPr>
        <w:t xml:space="preserve">2017, 2018 ו- 2019. </w:t>
      </w:r>
    </w:p>
    <w:p w:rsidR="006256F7" w:rsidRPr="006E15CF" w:rsidRDefault="006256F7"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51" w:name="_Ref35380773"/>
      <w:r w:rsidRPr="006E15CF">
        <w:rPr>
          <w:rFonts w:ascii="David" w:eastAsia="Calibri" w:hAnsi="David" w:cs="David" w:hint="cs"/>
          <w:bCs/>
          <w:noProof/>
          <w:sz w:val="24"/>
          <w:szCs w:val="24"/>
          <w:rtl/>
        </w:rPr>
        <w:t>ייצוג הולם</w:t>
      </w:r>
    </w:p>
    <w:p w:rsidR="006256F7" w:rsidRPr="00A4792D" w:rsidRDefault="006256F7" w:rsidP="002330F2">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Pr>
          <w:rFonts w:ascii="David" w:eastAsia="Calibri" w:hAnsi="David" w:cs="David" w:hint="cs"/>
          <w:noProof/>
          <w:sz w:val="24"/>
          <w:szCs w:val="24"/>
          <w:rtl/>
        </w:rPr>
        <w:t xml:space="preserve">המציע יחתום על </w:t>
      </w:r>
      <w:r w:rsidRPr="00A4792D">
        <w:rPr>
          <w:rFonts w:ascii="David" w:eastAsia="Calibri" w:hAnsi="David" w:cs="David"/>
          <w:noProof/>
          <w:sz w:val="24"/>
          <w:szCs w:val="24"/>
          <w:rtl/>
        </w:rPr>
        <w:t xml:space="preserve">תצהיר בדבר ייצוג הולם לאנשים עם מוגבלויות (בהתאם לנוסח המחייב בנספח </w:t>
      </w:r>
      <w:r w:rsidR="002330F2">
        <w:rPr>
          <w:rFonts w:ascii="David" w:eastAsia="Calibri" w:hAnsi="David" w:cs="David"/>
          <w:noProof/>
          <w:sz w:val="24"/>
          <w:szCs w:val="24"/>
        </w:rPr>
        <w:t>7</w:t>
      </w:r>
      <w:r w:rsidRPr="00A4792D">
        <w:rPr>
          <w:rFonts w:ascii="David" w:eastAsia="Calibri" w:hAnsi="David" w:cs="David"/>
          <w:noProof/>
          <w:sz w:val="24"/>
          <w:szCs w:val="24"/>
          <w:rtl/>
        </w:rPr>
        <w:t xml:space="preserve"> בטופס ההצעה</w:t>
      </w:r>
      <w:bookmarkEnd w:id="51"/>
      <w:r>
        <w:rPr>
          <w:rFonts w:ascii="David" w:eastAsia="Calibri" w:hAnsi="David" w:cs="David" w:hint="cs"/>
          <w:noProof/>
          <w:sz w:val="24"/>
          <w:szCs w:val="24"/>
          <w:rtl/>
        </w:rPr>
        <w:t xml:space="preserve">. </w:t>
      </w:r>
    </w:p>
    <w:p w:rsidR="006256F7" w:rsidRPr="006E15CF" w:rsidRDefault="006256F7"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52" w:name="_Ref472610301"/>
      <w:bookmarkStart w:id="53" w:name="_Ref35380808"/>
      <w:r w:rsidRPr="006E15CF">
        <w:rPr>
          <w:rFonts w:ascii="David" w:eastAsia="Calibri" w:hAnsi="David" w:cs="David" w:hint="cs"/>
          <w:bCs/>
          <w:noProof/>
          <w:sz w:val="24"/>
          <w:szCs w:val="24"/>
          <w:rtl/>
        </w:rPr>
        <w:t>שימוש בתוכנות מקור</w:t>
      </w:r>
      <w:bookmarkEnd w:id="52"/>
    </w:p>
    <w:p w:rsidR="006256F7"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B35A08">
        <w:rPr>
          <w:rFonts w:ascii="David" w:eastAsia="Calibri" w:hAnsi="David" w:cs="David" w:hint="cs"/>
          <w:noProof/>
          <w:sz w:val="24"/>
          <w:szCs w:val="24"/>
          <w:rtl/>
        </w:rPr>
        <w:t>המציע עושה שימוש בעבודתו בתוכנות מקור בלבד, וברשותו כלל הרישוי התקף הנדרש להפעלתן.</w:t>
      </w:r>
    </w:p>
    <w:p w:rsidR="001F06ED" w:rsidRPr="00AE753C" w:rsidRDefault="006256F7" w:rsidP="002330F2">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Pr>
          <w:rFonts w:ascii="David" w:eastAsia="Calibri" w:hAnsi="David" w:cs="David" w:hint="cs"/>
          <w:noProof/>
          <w:sz w:val="24"/>
          <w:szCs w:val="24"/>
          <w:rtl/>
        </w:rPr>
        <w:t xml:space="preserve">המציע יחתום על </w:t>
      </w:r>
      <w:r>
        <w:rPr>
          <w:rFonts w:ascii="David" w:eastAsia="Calibri" w:hAnsi="David" w:cs="David"/>
          <w:noProof/>
          <w:sz w:val="24"/>
          <w:szCs w:val="24"/>
          <w:rtl/>
        </w:rPr>
        <w:t>הצהרת</w:t>
      </w:r>
      <w:r w:rsidRPr="00B35A08">
        <w:rPr>
          <w:rFonts w:ascii="David" w:eastAsia="Calibri" w:hAnsi="David" w:cs="David"/>
          <w:noProof/>
          <w:sz w:val="24"/>
          <w:szCs w:val="24"/>
          <w:rtl/>
        </w:rPr>
        <w:t xml:space="preserve"> אודות שימוש בתוכנות מקור (בהתאם לנוסח המחייב בנספח </w:t>
      </w:r>
      <w:r w:rsidR="002330F2">
        <w:rPr>
          <w:rFonts w:ascii="David" w:eastAsia="Calibri" w:hAnsi="David" w:cs="David" w:hint="cs"/>
          <w:noProof/>
          <w:sz w:val="24"/>
          <w:szCs w:val="24"/>
          <w:rtl/>
        </w:rPr>
        <w:t>6</w:t>
      </w:r>
      <w:r w:rsidRPr="00B35A08">
        <w:rPr>
          <w:rFonts w:ascii="David" w:eastAsia="Calibri" w:hAnsi="David" w:cs="David"/>
          <w:noProof/>
          <w:sz w:val="24"/>
          <w:szCs w:val="24"/>
          <w:rtl/>
        </w:rPr>
        <w:t xml:space="preserve"> בט</w:t>
      </w:r>
      <w:r>
        <w:rPr>
          <w:rFonts w:ascii="David" w:eastAsia="Calibri" w:hAnsi="David" w:cs="David"/>
          <w:noProof/>
          <w:sz w:val="24"/>
          <w:szCs w:val="24"/>
          <w:rtl/>
        </w:rPr>
        <w:t>ופס ההצעה</w:t>
      </w:r>
      <w:r w:rsidRPr="00B35A08">
        <w:rPr>
          <w:rFonts w:ascii="David" w:eastAsia="Calibri" w:hAnsi="David" w:cs="David"/>
          <w:noProof/>
          <w:sz w:val="24"/>
          <w:szCs w:val="24"/>
          <w:rtl/>
        </w:rPr>
        <w:t>.</w:t>
      </w:r>
      <w:bookmarkEnd w:id="53"/>
      <w:r w:rsidR="004D6CA6">
        <w:rPr>
          <w:rFonts w:ascii="David" w:eastAsia="Calibri" w:hAnsi="David" w:cs="David" w:hint="cs"/>
          <w:bCs/>
          <w:noProof/>
          <w:sz w:val="24"/>
          <w:szCs w:val="24"/>
          <w:rtl/>
        </w:rPr>
        <w:t xml:space="preserve"> </w:t>
      </w:r>
    </w:p>
    <w:p w:rsidR="00AE753C" w:rsidRPr="00AE753C" w:rsidRDefault="00AE753C" w:rsidP="00AE753C">
      <w:pPr>
        <w:keepNext/>
        <w:keepLines/>
        <w:spacing w:after="0" w:line="360" w:lineRule="auto"/>
        <w:jc w:val="both"/>
        <w:outlineLvl w:val="0"/>
        <w:rPr>
          <w:rFonts w:ascii="David" w:eastAsia="Calibri" w:hAnsi="David" w:cs="David"/>
          <w:b/>
          <w:sz w:val="24"/>
          <w:szCs w:val="24"/>
        </w:rPr>
      </w:pPr>
      <w:bookmarkStart w:id="54" w:name="_Ref32920724"/>
      <w:bookmarkStart w:id="55" w:name="_Ref35379355"/>
      <w:bookmarkStart w:id="56" w:name="_Ref31708665"/>
      <w:bookmarkStart w:id="57" w:name="_Ref403987828"/>
    </w:p>
    <w:p w:rsidR="001C2740" w:rsidRPr="00AE753C" w:rsidRDefault="001C2740" w:rsidP="004D6CA6">
      <w:pPr>
        <w:pStyle w:val="affb"/>
        <w:keepNext/>
        <w:keepLines/>
        <w:numPr>
          <w:ilvl w:val="0"/>
          <w:numId w:val="63"/>
        </w:numPr>
        <w:spacing w:after="0" w:line="360" w:lineRule="auto"/>
        <w:jc w:val="both"/>
        <w:outlineLvl w:val="0"/>
        <w:rPr>
          <w:rFonts w:ascii="David" w:eastAsia="Calibri" w:hAnsi="David" w:cs="David"/>
          <w:bCs/>
          <w:sz w:val="24"/>
          <w:szCs w:val="24"/>
        </w:rPr>
      </w:pPr>
      <w:r w:rsidRPr="00AE753C">
        <w:rPr>
          <w:rFonts w:ascii="David" w:eastAsia="Calibri" w:hAnsi="David" w:cs="David" w:hint="cs"/>
          <w:bCs/>
          <w:sz w:val="24"/>
          <w:szCs w:val="24"/>
          <w:rtl/>
        </w:rPr>
        <w:t xml:space="preserve">תנאי סף מקצועיים </w:t>
      </w:r>
    </w:p>
    <w:p w:rsidR="000C0E8F" w:rsidRPr="000C0E8F" w:rsidRDefault="000C0E8F" w:rsidP="00DD5E94">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58" w:name="_Ref32920792"/>
      <w:bookmarkEnd w:id="54"/>
      <w:bookmarkEnd w:id="55"/>
      <w:r w:rsidRPr="000C0E8F">
        <w:rPr>
          <w:rFonts w:ascii="David" w:eastAsia="Calibri" w:hAnsi="David" w:cs="David"/>
          <w:noProof/>
          <w:sz w:val="24"/>
          <w:szCs w:val="24"/>
          <w:rtl/>
        </w:rPr>
        <w:t xml:space="preserve">המציע </w:t>
      </w:r>
      <w:r w:rsidRPr="000C0E8F">
        <w:rPr>
          <w:rFonts w:ascii="David" w:eastAsia="Calibri" w:hAnsi="David" w:cs="David" w:hint="cs"/>
          <w:noProof/>
          <w:sz w:val="24"/>
          <w:szCs w:val="24"/>
          <w:rtl/>
        </w:rPr>
        <w:t xml:space="preserve">בעל ניסיון של </w:t>
      </w:r>
      <w:r w:rsidRPr="00DD5E94">
        <w:rPr>
          <w:rFonts w:ascii="David" w:eastAsia="Calibri" w:hAnsi="David" w:cs="David" w:hint="cs"/>
          <w:noProof/>
          <w:sz w:val="24"/>
          <w:szCs w:val="24"/>
          <w:rtl/>
        </w:rPr>
        <w:t>5 שנים</w:t>
      </w:r>
      <w:r w:rsidRPr="000C0E8F">
        <w:rPr>
          <w:rFonts w:ascii="David" w:eastAsia="Calibri" w:hAnsi="David" w:cs="David" w:hint="cs"/>
          <w:noProof/>
          <w:sz w:val="24"/>
          <w:szCs w:val="24"/>
          <w:rtl/>
        </w:rPr>
        <w:t xml:space="preserve"> לפחות בתחום אבטחת מידע וסייבר </w:t>
      </w:r>
      <w:r w:rsidR="003F78A5">
        <w:rPr>
          <w:rFonts w:ascii="David" w:eastAsia="Calibri" w:hAnsi="David" w:cs="David"/>
          <w:noProof/>
          <w:sz w:val="24"/>
          <w:szCs w:val="24"/>
          <w:rtl/>
        </w:rPr>
        <w:t>בשיטת מיקור חוץ</w:t>
      </w:r>
      <w:r w:rsidR="003F78A5">
        <w:rPr>
          <w:rFonts w:ascii="David" w:eastAsia="Calibri" w:hAnsi="David" w:cs="David" w:hint="cs"/>
          <w:noProof/>
          <w:sz w:val="24"/>
          <w:szCs w:val="24"/>
          <w:rtl/>
        </w:rPr>
        <w:t>.</w:t>
      </w:r>
      <w:r w:rsidR="004D6CA6">
        <w:rPr>
          <w:rFonts w:ascii="David" w:eastAsia="Calibri" w:hAnsi="David" w:cs="David" w:hint="cs"/>
          <w:bCs/>
          <w:noProof/>
          <w:sz w:val="24"/>
          <w:szCs w:val="24"/>
          <w:rtl/>
        </w:rPr>
        <w:t xml:space="preserve"> </w:t>
      </w:r>
    </w:p>
    <w:p w:rsidR="000C0E8F" w:rsidRPr="00C0606B" w:rsidRDefault="000C0E8F" w:rsidP="00DD5E94">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59" w:name="_Ref31730317"/>
      <w:r w:rsidRPr="00C0606B">
        <w:rPr>
          <w:rFonts w:asciiTheme="minorBidi" w:hAnsiTheme="minorBidi" w:cs="David"/>
          <w:sz w:val="24"/>
          <w:szCs w:val="24"/>
          <w:rtl/>
        </w:rPr>
        <w:t xml:space="preserve">המציע סיפק במהלך שלוש השנים המסתיימות במועד הגשת ההצעה שירותי יעוץ </w:t>
      </w:r>
      <w:r w:rsidRPr="00C0606B">
        <w:rPr>
          <w:rFonts w:asciiTheme="minorBidi" w:hAnsiTheme="minorBidi" w:cs="David" w:hint="cs"/>
          <w:sz w:val="24"/>
          <w:szCs w:val="24"/>
          <w:u w:val="single"/>
          <w:rtl/>
        </w:rPr>
        <w:t>בחמישה</w:t>
      </w:r>
      <w:r w:rsidRPr="00C0606B">
        <w:rPr>
          <w:rFonts w:asciiTheme="minorBidi" w:hAnsiTheme="minorBidi" w:cs="David"/>
          <w:sz w:val="24"/>
          <w:szCs w:val="24"/>
          <w:rtl/>
        </w:rPr>
        <w:t xml:space="preserve"> פרויקטים</w:t>
      </w:r>
      <w:r w:rsidRPr="00C0606B">
        <w:rPr>
          <w:rFonts w:asciiTheme="minorBidi" w:hAnsiTheme="minorBidi" w:cs="David" w:hint="cs"/>
          <w:sz w:val="24"/>
          <w:szCs w:val="24"/>
          <w:rtl/>
        </w:rPr>
        <w:t xml:space="preserve"> לחמישה לקוחות לפחות</w:t>
      </w:r>
      <w:r w:rsidRPr="00C0606B">
        <w:rPr>
          <w:rFonts w:asciiTheme="minorBidi" w:hAnsiTheme="minorBidi" w:cs="David"/>
          <w:sz w:val="24"/>
          <w:szCs w:val="24"/>
          <w:rtl/>
        </w:rPr>
        <w:t xml:space="preserve"> </w:t>
      </w:r>
      <w:r w:rsidRPr="00C0606B">
        <w:rPr>
          <w:rFonts w:asciiTheme="minorBidi" w:hAnsiTheme="minorBidi" w:cs="David" w:hint="cs"/>
          <w:sz w:val="24"/>
          <w:szCs w:val="24"/>
          <w:rtl/>
        </w:rPr>
        <w:t xml:space="preserve">בתחום אבטחת מידע וסייבר,  </w:t>
      </w:r>
      <w:r w:rsidRPr="00C0606B">
        <w:rPr>
          <w:rFonts w:ascii="David" w:hAnsi="David" w:cs="David"/>
          <w:sz w:val="24"/>
          <w:szCs w:val="24"/>
          <w:rtl/>
        </w:rPr>
        <w:t>כאשר כל פרויקט כולל את השירותים הבאים</w:t>
      </w:r>
      <w:r w:rsidRPr="00C0606B">
        <w:rPr>
          <w:rFonts w:ascii="David" w:hAnsi="David" w:cs="David" w:hint="cs"/>
          <w:sz w:val="24"/>
          <w:szCs w:val="24"/>
          <w:rtl/>
        </w:rPr>
        <w:t xml:space="preserve"> </w:t>
      </w:r>
      <w:r w:rsidRPr="00BD2637">
        <w:rPr>
          <w:rFonts w:ascii="David" w:hAnsi="David" w:cs="David" w:hint="cs"/>
          <w:sz w:val="24"/>
          <w:szCs w:val="24"/>
          <w:u w:val="single"/>
          <w:rtl/>
        </w:rPr>
        <w:t>במצטבר</w:t>
      </w:r>
      <w:r w:rsidRPr="00C0606B">
        <w:rPr>
          <w:rFonts w:ascii="David" w:hAnsi="David" w:cs="David"/>
          <w:sz w:val="24"/>
          <w:szCs w:val="24"/>
        </w:rPr>
        <w:t xml:space="preserve"> </w:t>
      </w:r>
      <w:bookmarkEnd w:id="59"/>
      <w:r w:rsidRPr="00C0606B">
        <w:rPr>
          <w:rFonts w:asciiTheme="minorBidi" w:hAnsiTheme="minorBidi" w:cs="David" w:hint="cs"/>
          <w:sz w:val="24"/>
          <w:szCs w:val="24"/>
          <w:rtl/>
        </w:rPr>
        <w:t>:</w:t>
      </w:r>
    </w:p>
    <w:p w:rsidR="000C0E8F" w:rsidRPr="00DD5E94" w:rsidRDefault="000C0E8F" w:rsidP="00DD5E94">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DD5E94">
        <w:rPr>
          <w:rFonts w:ascii="David" w:eastAsia="Calibri" w:hAnsi="David" w:cs="David"/>
          <w:noProof/>
          <w:sz w:val="24"/>
          <w:szCs w:val="24"/>
          <w:rtl/>
        </w:rPr>
        <w:t xml:space="preserve"> כל לקוח הוא "גוף בעל מאפיני מחשוב דומים לרשות האוכלוסין"</w:t>
      </w:r>
      <w:r w:rsidRPr="00DD5E94" w:rsidDel="0015343F">
        <w:rPr>
          <w:rFonts w:ascii="David" w:eastAsia="Calibri" w:hAnsi="David" w:cs="David"/>
          <w:noProof/>
          <w:sz w:val="24"/>
          <w:szCs w:val="24"/>
          <w:rtl/>
        </w:rPr>
        <w:t xml:space="preserve"> </w:t>
      </w:r>
      <w:r w:rsidRPr="00DD5E94">
        <w:rPr>
          <w:rFonts w:ascii="David" w:eastAsia="Calibri" w:hAnsi="David" w:cs="David"/>
          <w:noProof/>
          <w:sz w:val="24"/>
          <w:szCs w:val="24"/>
          <w:rtl/>
        </w:rPr>
        <w:t>(כמוגדר בסעיף ההגדרות לעיל)</w:t>
      </w:r>
      <w:r w:rsidR="000A3C1A">
        <w:rPr>
          <w:rFonts w:ascii="David" w:eastAsia="Calibri" w:hAnsi="David" w:cs="David" w:hint="cs"/>
          <w:noProof/>
          <w:sz w:val="24"/>
          <w:szCs w:val="24"/>
          <w:rtl/>
        </w:rPr>
        <w:t xml:space="preserve">. </w:t>
      </w:r>
    </w:p>
    <w:p w:rsidR="000C0E8F" w:rsidRPr="00DD5E94" w:rsidRDefault="000C0E8F" w:rsidP="000A3C1A">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DD5E94">
        <w:rPr>
          <w:rFonts w:ascii="David" w:eastAsia="Calibri" w:hAnsi="David" w:cs="David"/>
          <w:noProof/>
          <w:sz w:val="24"/>
          <w:szCs w:val="24"/>
          <w:rtl/>
        </w:rPr>
        <w:t>היקף שירותי הייעוץ והיישום שניתנו לכל אחד מחמשת הלקוחות ה</w:t>
      </w:r>
      <w:r w:rsidR="000A3C1A">
        <w:rPr>
          <w:rFonts w:ascii="David" w:eastAsia="Calibri" w:hAnsi="David" w:cs="David" w:hint="cs"/>
          <w:noProof/>
          <w:sz w:val="24"/>
          <w:szCs w:val="24"/>
          <w:rtl/>
        </w:rPr>
        <w:t>י</w:t>
      </w:r>
      <w:r w:rsidRPr="00DD5E94">
        <w:rPr>
          <w:rFonts w:ascii="David" w:eastAsia="Calibri" w:hAnsi="David" w:cs="David"/>
          <w:noProof/>
          <w:sz w:val="24"/>
          <w:szCs w:val="24"/>
          <w:rtl/>
        </w:rPr>
        <w:t>נו לפחות</w:t>
      </w:r>
      <w:r w:rsidR="00957114">
        <w:rPr>
          <w:rFonts w:ascii="David" w:eastAsia="Calibri" w:hAnsi="David" w:cs="David" w:hint="cs"/>
          <w:noProof/>
          <w:sz w:val="24"/>
          <w:szCs w:val="24"/>
          <w:rtl/>
        </w:rPr>
        <w:t xml:space="preserve"> </w:t>
      </w:r>
      <w:r w:rsidRPr="00DD5E94">
        <w:rPr>
          <w:rFonts w:ascii="David" w:eastAsia="Calibri" w:hAnsi="David" w:cs="David"/>
          <w:noProof/>
          <w:sz w:val="24"/>
          <w:szCs w:val="24"/>
          <w:rtl/>
        </w:rPr>
        <w:t xml:space="preserve"> </w:t>
      </w:r>
      <w:r w:rsidRPr="00DD5E94">
        <w:rPr>
          <w:rFonts w:ascii="David" w:eastAsia="Calibri" w:hAnsi="David" w:cs="David"/>
          <w:noProof/>
          <w:sz w:val="24"/>
          <w:szCs w:val="24"/>
        </w:rPr>
        <w:t>000</w:t>
      </w:r>
      <w:r w:rsidRPr="00DD5E94">
        <w:rPr>
          <w:rFonts w:ascii="David" w:eastAsia="Calibri" w:hAnsi="David" w:cs="David"/>
          <w:noProof/>
          <w:sz w:val="24"/>
          <w:szCs w:val="24"/>
          <w:rtl/>
        </w:rPr>
        <w:t>,</w:t>
      </w:r>
      <w:r w:rsidRPr="00DD5E94">
        <w:rPr>
          <w:rFonts w:ascii="David" w:eastAsia="Calibri" w:hAnsi="David" w:cs="David"/>
          <w:noProof/>
          <w:sz w:val="24"/>
          <w:szCs w:val="24"/>
        </w:rPr>
        <w:t>1</w:t>
      </w:r>
      <w:r w:rsidRPr="00DD5E94">
        <w:rPr>
          <w:rFonts w:ascii="David" w:eastAsia="Calibri" w:hAnsi="David" w:cs="David"/>
          <w:noProof/>
          <w:sz w:val="24"/>
          <w:szCs w:val="24"/>
          <w:rtl/>
        </w:rPr>
        <w:t xml:space="preserve"> שעות </w:t>
      </w:r>
      <w:r w:rsidR="000A3C1A">
        <w:rPr>
          <w:rFonts w:ascii="David" w:eastAsia="Calibri" w:hAnsi="David" w:cs="David" w:hint="cs"/>
          <w:noProof/>
          <w:sz w:val="24"/>
          <w:szCs w:val="24"/>
          <w:rtl/>
        </w:rPr>
        <w:t xml:space="preserve">בכל שנה משלוש השנים המסתיימות במועד הגשת ההצעות. </w:t>
      </w:r>
    </w:p>
    <w:p w:rsidR="00BD2637" w:rsidRPr="00DD5E94" w:rsidRDefault="008F3FA8" w:rsidP="006A09A1">
      <w:pPr>
        <w:keepNext/>
        <w:keepLines/>
        <w:numPr>
          <w:ilvl w:val="1"/>
          <w:numId w:val="63"/>
        </w:numPr>
        <w:tabs>
          <w:tab w:val="left" w:pos="257"/>
        </w:tabs>
        <w:spacing w:after="0" w:line="360" w:lineRule="auto"/>
        <w:jc w:val="both"/>
        <w:outlineLvl w:val="0"/>
        <w:rPr>
          <w:rFonts w:ascii="David" w:eastAsia="Calibri" w:hAnsi="David" w:cs="David"/>
          <w:noProof/>
          <w:sz w:val="24"/>
          <w:szCs w:val="24"/>
        </w:rPr>
      </w:pPr>
      <w:r>
        <w:rPr>
          <w:rFonts w:ascii="David" w:eastAsia="Calibri" w:hAnsi="David" w:cs="David" w:hint="cs"/>
          <w:noProof/>
          <w:sz w:val="24"/>
          <w:szCs w:val="24"/>
          <w:rtl/>
        </w:rPr>
        <w:t xml:space="preserve">במסגרת חמשת הפרויקטים הנדרשים בסעיף </w:t>
      </w:r>
      <w:r w:rsidR="00233C26">
        <w:rPr>
          <w:rFonts w:ascii="David" w:eastAsia="Calibri" w:hAnsi="David" w:cs="David" w:hint="cs"/>
          <w:noProof/>
          <w:sz w:val="24"/>
          <w:szCs w:val="24"/>
          <w:rtl/>
        </w:rPr>
        <w:t xml:space="preserve">9.2 לעיל, </w:t>
      </w:r>
      <w:r w:rsidR="000C0E8F" w:rsidRPr="00DD5E94">
        <w:rPr>
          <w:rFonts w:ascii="David" w:eastAsia="Calibri" w:hAnsi="David" w:cs="David"/>
          <w:noProof/>
          <w:sz w:val="24"/>
          <w:szCs w:val="24"/>
          <w:rtl/>
        </w:rPr>
        <w:t xml:space="preserve">המציע העניק לפחות 8 </w:t>
      </w:r>
      <w:r w:rsidR="00B43ACD" w:rsidRPr="00DD5E94">
        <w:rPr>
          <w:rFonts w:ascii="David" w:eastAsia="Calibri" w:hAnsi="David" w:cs="David" w:hint="cs"/>
          <w:noProof/>
          <w:sz w:val="24"/>
          <w:szCs w:val="24"/>
          <w:rtl/>
        </w:rPr>
        <w:t xml:space="preserve">(שמונה) </w:t>
      </w:r>
      <w:r w:rsidR="000C0E8F" w:rsidRPr="00DD5E94">
        <w:rPr>
          <w:rFonts w:ascii="David" w:eastAsia="Calibri" w:hAnsi="David" w:cs="David"/>
          <w:noProof/>
          <w:sz w:val="24"/>
          <w:szCs w:val="24"/>
          <w:rtl/>
        </w:rPr>
        <w:t xml:space="preserve">מתוך </w:t>
      </w:r>
      <w:r w:rsidR="00B43ACD" w:rsidRPr="00DD5E94">
        <w:rPr>
          <w:rFonts w:ascii="David" w:eastAsia="Calibri" w:hAnsi="David" w:cs="David" w:hint="cs"/>
          <w:noProof/>
          <w:sz w:val="24"/>
          <w:szCs w:val="24"/>
          <w:rtl/>
        </w:rPr>
        <w:t xml:space="preserve">רשימת </w:t>
      </w:r>
      <w:r w:rsidR="000C0E8F" w:rsidRPr="00DD5E94">
        <w:rPr>
          <w:rFonts w:ascii="David" w:eastAsia="Calibri" w:hAnsi="David" w:cs="David"/>
          <w:noProof/>
          <w:sz w:val="24"/>
          <w:szCs w:val="24"/>
          <w:rtl/>
        </w:rPr>
        <w:t xml:space="preserve">השירותים המפורטים בסעיפים </w:t>
      </w:r>
      <w:r w:rsidR="0062793A" w:rsidRPr="00DD5E94">
        <w:rPr>
          <w:rFonts w:ascii="David" w:eastAsia="Calibri" w:hAnsi="David" w:cs="David" w:hint="cs"/>
          <w:noProof/>
          <w:sz w:val="24"/>
          <w:szCs w:val="24"/>
          <w:rtl/>
        </w:rPr>
        <w:t>5.</w:t>
      </w:r>
      <w:r w:rsidR="00A30A94">
        <w:rPr>
          <w:rFonts w:ascii="David" w:eastAsia="Calibri" w:hAnsi="David" w:cs="David" w:hint="cs"/>
          <w:noProof/>
          <w:sz w:val="24"/>
          <w:szCs w:val="24"/>
          <w:rtl/>
        </w:rPr>
        <w:t>3</w:t>
      </w:r>
      <w:r w:rsidR="0062793A" w:rsidRPr="00DD5E94">
        <w:rPr>
          <w:rFonts w:ascii="David" w:eastAsia="Calibri" w:hAnsi="David" w:cs="David" w:hint="cs"/>
          <w:noProof/>
          <w:sz w:val="24"/>
          <w:szCs w:val="24"/>
          <w:rtl/>
        </w:rPr>
        <w:t xml:space="preserve">.2.1 </w:t>
      </w:r>
      <w:r w:rsidR="000C0E8F" w:rsidRPr="00DD5E94">
        <w:rPr>
          <w:rFonts w:ascii="David" w:eastAsia="Calibri" w:hAnsi="David" w:cs="David" w:hint="cs"/>
          <w:noProof/>
          <w:sz w:val="24"/>
          <w:szCs w:val="24"/>
          <w:rtl/>
        </w:rPr>
        <w:t xml:space="preserve"> עד </w:t>
      </w:r>
      <w:r w:rsidR="0062793A" w:rsidRPr="00DD5E94">
        <w:rPr>
          <w:rFonts w:ascii="David" w:eastAsia="Calibri" w:hAnsi="David" w:cs="David" w:hint="cs"/>
          <w:noProof/>
          <w:sz w:val="24"/>
          <w:szCs w:val="24"/>
          <w:rtl/>
        </w:rPr>
        <w:t>5.</w:t>
      </w:r>
      <w:r w:rsidR="00A30A94">
        <w:rPr>
          <w:rFonts w:ascii="David" w:eastAsia="Calibri" w:hAnsi="David" w:cs="David" w:hint="cs"/>
          <w:noProof/>
          <w:sz w:val="24"/>
          <w:szCs w:val="24"/>
          <w:rtl/>
        </w:rPr>
        <w:t>3</w:t>
      </w:r>
      <w:r w:rsidR="0062793A" w:rsidRPr="00DD5E94">
        <w:rPr>
          <w:rFonts w:ascii="David" w:eastAsia="Calibri" w:hAnsi="David" w:cs="David" w:hint="cs"/>
          <w:noProof/>
          <w:sz w:val="24"/>
          <w:szCs w:val="24"/>
          <w:rtl/>
        </w:rPr>
        <w:t>.2.11</w:t>
      </w:r>
      <w:r w:rsidR="000C0E8F" w:rsidRPr="00DD5E94">
        <w:rPr>
          <w:rFonts w:ascii="David" w:eastAsia="Calibri" w:hAnsi="David" w:cs="David"/>
          <w:noProof/>
          <w:sz w:val="24"/>
          <w:szCs w:val="24"/>
          <w:rtl/>
        </w:rPr>
        <w:t xml:space="preserve"> </w:t>
      </w:r>
    </w:p>
    <w:p w:rsidR="000C0E8F" w:rsidRDefault="00233C26" w:rsidP="00D722E0">
      <w:pPr>
        <w:keepNext/>
        <w:keepLines/>
        <w:numPr>
          <w:ilvl w:val="1"/>
          <w:numId w:val="63"/>
        </w:numPr>
        <w:tabs>
          <w:tab w:val="left" w:pos="257"/>
        </w:tabs>
        <w:spacing w:after="0" w:line="360" w:lineRule="auto"/>
        <w:jc w:val="both"/>
        <w:outlineLvl w:val="0"/>
        <w:rPr>
          <w:rFonts w:ascii="David" w:eastAsia="Calibri" w:hAnsi="David" w:cs="David"/>
          <w:noProof/>
          <w:sz w:val="24"/>
          <w:szCs w:val="24"/>
        </w:rPr>
      </w:pPr>
      <w:r>
        <w:rPr>
          <w:rFonts w:ascii="David" w:eastAsia="Calibri" w:hAnsi="David" w:cs="David" w:hint="cs"/>
          <w:noProof/>
          <w:sz w:val="24"/>
          <w:szCs w:val="24"/>
          <w:rtl/>
        </w:rPr>
        <w:t xml:space="preserve">במסגרת חמשת הפרויקטים הנדרשים בסעיף 9.2 לעיל, </w:t>
      </w:r>
      <w:r w:rsidR="00BD2637" w:rsidRPr="00DD5E94">
        <w:rPr>
          <w:rFonts w:ascii="David" w:eastAsia="Calibri" w:hAnsi="David" w:cs="David" w:hint="cs"/>
          <w:noProof/>
          <w:sz w:val="24"/>
          <w:szCs w:val="24"/>
          <w:rtl/>
        </w:rPr>
        <w:t xml:space="preserve">המציע העניק שירות כמפורט בסעיף </w:t>
      </w:r>
      <w:r w:rsidR="0062793A" w:rsidRPr="00DD5E94">
        <w:rPr>
          <w:rFonts w:ascii="David" w:eastAsia="Calibri" w:hAnsi="David" w:cs="David" w:hint="cs"/>
          <w:noProof/>
          <w:sz w:val="24"/>
          <w:szCs w:val="24"/>
          <w:rtl/>
        </w:rPr>
        <w:t>5.</w:t>
      </w:r>
      <w:r w:rsidR="007B3D4B">
        <w:rPr>
          <w:rFonts w:ascii="David" w:eastAsia="Calibri" w:hAnsi="David" w:cs="David" w:hint="cs"/>
          <w:noProof/>
          <w:sz w:val="24"/>
          <w:szCs w:val="24"/>
          <w:rtl/>
        </w:rPr>
        <w:t>3</w:t>
      </w:r>
      <w:r w:rsidR="0062793A" w:rsidRPr="00DD5E94">
        <w:rPr>
          <w:rFonts w:ascii="David" w:eastAsia="Calibri" w:hAnsi="David" w:cs="David" w:hint="cs"/>
          <w:noProof/>
          <w:sz w:val="24"/>
          <w:szCs w:val="24"/>
          <w:rtl/>
        </w:rPr>
        <w:t>.3</w:t>
      </w:r>
      <w:r w:rsidR="00DD5E94">
        <w:rPr>
          <w:rFonts w:ascii="David" w:eastAsia="Calibri" w:hAnsi="David" w:cs="David" w:hint="cs"/>
          <w:noProof/>
          <w:sz w:val="24"/>
          <w:szCs w:val="24"/>
          <w:rtl/>
        </w:rPr>
        <w:t xml:space="preserve">. </w:t>
      </w:r>
      <w:ins w:id="60" w:author="חן בן ישראל" w:date="2020-11-30T12:42:00Z">
        <w:r w:rsidR="00D722E0">
          <w:rPr>
            <w:rFonts w:ascii="David" w:eastAsia="Times New Roman" w:hAnsi="David" w:cs="David" w:hint="cs"/>
            <w:b/>
            <w:color w:val="000000"/>
            <w:sz w:val="24"/>
            <w:szCs w:val="24"/>
            <w:rtl/>
            <w:lang w:eastAsia="he-IL"/>
          </w:rPr>
          <w:t xml:space="preserve">בתנאי סף זה בלבד, </w:t>
        </w:r>
        <w:r w:rsidR="00D722E0" w:rsidRPr="00D722E0">
          <w:rPr>
            <w:rFonts w:ascii="David" w:eastAsia="Times New Roman" w:hAnsi="David" w:cs="David" w:hint="cs"/>
            <w:b/>
            <w:color w:val="000000"/>
            <w:sz w:val="24"/>
            <w:szCs w:val="24"/>
            <w:rtl/>
            <w:lang w:eastAsia="he-IL"/>
          </w:rPr>
          <w:t xml:space="preserve">יוכל </w:t>
        </w:r>
        <w:r w:rsidR="00D722E0">
          <w:rPr>
            <w:rFonts w:ascii="David" w:eastAsia="Times New Roman" w:hAnsi="David" w:cs="David" w:hint="cs"/>
            <w:b/>
            <w:color w:val="000000"/>
            <w:sz w:val="24"/>
            <w:szCs w:val="24"/>
            <w:rtl/>
            <w:lang w:eastAsia="he-IL"/>
          </w:rPr>
          <w:t xml:space="preserve">המציע </w:t>
        </w:r>
        <w:r w:rsidR="00D722E0" w:rsidRPr="00D722E0">
          <w:rPr>
            <w:rFonts w:ascii="David" w:eastAsia="Times New Roman" w:hAnsi="David" w:cs="David" w:hint="cs"/>
            <w:b/>
            <w:color w:val="000000"/>
            <w:sz w:val="24"/>
            <w:szCs w:val="24"/>
            <w:rtl/>
            <w:lang w:eastAsia="he-IL"/>
          </w:rPr>
          <w:t xml:space="preserve">להוכיח את עמידתו </w:t>
        </w:r>
        <w:r w:rsidR="00D722E0">
          <w:rPr>
            <w:rFonts w:ascii="David" w:eastAsia="Times New Roman" w:hAnsi="David" w:cs="David" w:hint="cs"/>
            <w:b/>
            <w:color w:val="000000"/>
            <w:sz w:val="24"/>
            <w:szCs w:val="24"/>
            <w:rtl/>
            <w:lang w:eastAsia="he-IL"/>
          </w:rPr>
          <w:t>גם באמצעות קבלן משנה</w:t>
        </w:r>
        <w:r w:rsidR="00D722E0">
          <w:rPr>
            <w:rFonts w:ascii="David" w:eastAsia="Calibri" w:hAnsi="David" w:cs="David" w:hint="cs"/>
            <w:noProof/>
            <w:sz w:val="24"/>
            <w:szCs w:val="24"/>
            <w:rtl/>
          </w:rPr>
          <w:t xml:space="preserve">. </w:t>
        </w:r>
      </w:ins>
    </w:p>
    <w:p w:rsidR="00C66C88" w:rsidRPr="00DD5E94" w:rsidRDefault="00C66C88" w:rsidP="006A09A1">
      <w:pPr>
        <w:keepNext/>
        <w:keepLines/>
        <w:numPr>
          <w:ilvl w:val="1"/>
          <w:numId w:val="63"/>
        </w:numPr>
        <w:tabs>
          <w:tab w:val="left" w:pos="257"/>
        </w:tabs>
        <w:spacing w:after="0" w:line="360" w:lineRule="auto"/>
        <w:jc w:val="both"/>
        <w:outlineLvl w:val="0"/>
        <w:rPr>
          <w:rFonts w:ascii="David" w:eastAsia="Calibri" w:hAnsi="David" w:cs="David"/>
          <w:noProof/>
          <w:sz w:val="24"/>
          <w:szCs w:val="24"/>
          <w:rtl/>
        </w:rPr>
      </w:pPr>
      <w:r>
        <w:rPr>
          <w:rFonts w:ascii="David" w:eastAsia="Calibri" w:hAnsi="David" w:cs="David" w:hint="cs"/>
          <w:noProof/>
          <w:sz w:val="24"/>
          <w:szCs w:val="24"/>
          <w:rtl/>
        </w:rPr>
        <w:t>יש לצרף הצהרה בפני עו"ד אודות ניסיון המציע בסעיף 9 רבתי.</w:t>
      </w:r>
    </w:p>
    <w:p w:rsidR="002816E3" w:rsidRDefault="002816E3" w:rsidP="00A404C9">
      <w:pPr>
        <w:pStyle w:val="af2"/>
        <w:keepNext/>
        <w:keepLines/>
        <w:tabs>
          <w:tab w:val="clear" w:pos="567"/>
        </w:tabs>
        <w:spacing w:after="0"/>
        <w:ind w:left="0" w:firstLine="0"/>
        <w:rPr>
          <w:rFonts w:asciiTheme="minorBidi" w:hAnsiTheme="minorBidi"/>
          <w:b w:val="0"/>
          <w:bCs/>
          <w:noProof w:val="0"/>
          <w:sz w:val="24"/>
          <w:szCs w:val="24"/>
        </w:rPr>
      </w:pPr>
    </w:p>
    <w:p w:rsidR="000C0E8F" w:rsidRPr="00445FFA" w:rsidRDefault="000C0E8F" w:rsidP="00DD5E94">
      <w:pPr>
        <w:pStyle w:val="affb"/>
        <w:keepNext/>
        <w:keepLines/>
        <w:numPr>
          <w:ilvl w:val="0"/>
          <w:numId w:val="63"/>
        </w:numPr>
        <w:spacing w:after="0" w:line="360" w:lineRule="auto"/>
        <w:jc w:val="both"/>
        <w:outlineLvl w:val="0"/>
        <w:rPr>
          <w:rFonts w:asciiTheme="minorBidi" w:hAnsiTheme="minorBidi" w:cs="David"/>
          <w:b/>
          <w:bCs/>
          <w:sz w:val="24"/>
          <w:szCs w:val="24"/>
        </w:rPr>
      </w:pPr>
      <w:r w:rsidRPr="00445FFA">
        <w:rPr>
          <w:rFonts w:asciiTheme="minorBidi" w:hAnsiTheme="minorBidi" w:cs="David"/>
          <w:b/>
          <w:bCs/>
          <w:sz w:val="24"/>
          <w:szCs w:val="24"/>
          <w:rtl/>
        </w:rPr>
        <w:t xml:space="preserve">מסמכים ואישורים </w:t>
      </w:r>
      <w:r w:rsidRPr="00445FFA">
        <w:rPr>
          <w:rFonts w:asciiTheme="minorBidi" w:hAnsiTheme="minorBidi" w:cs="David" w:hint="cs"/>
          <w:b/>
          <w:bCs/>
          <w:sz w:val="24"/>
          <w:szCs w:val="24"/>
          <w:rtl/>
        </w:rPr>
        <w:t>נוספים ש</w:t>
      </w:r>
      <w:r w:rsidRPr="00445FFA">
        <w:rPr>
          <w:rFonts w:asciiTheme="minorBidi" w:hAnsiTheme="minorBidi" w:cs="David"/>
          <w:b/>
          <w:bCs/>
          <w:sz w:val="24"/>
          <w:szCs w:val="24"/>
          <w:rtl/>
        </w:rPr>
        <w:t>על המציע לצרף להצעתו</w:t>
      </w:r>
      <w:r w:rsidRPr="00445FFA">
        <w:rPr>
          <w:rFonts w:asciiTheme="minorBidi" w:hAnsiTheme="minorBidi" w:cs="David" w:hint="cs"/>
          <w:b/>
          <w:bCs/>
          <w:sz w:val="24"/>
          <w:szCs w:val="24"/>
          <w:rtl/>
        </w:rPr>
        <w:t>:</w:t>
      </w:r>
      <w:r w:rsidRPr="00445FFA">
        <w:rPr>
          <w:rFonts w:asciiTheme="minorBidi" w:hAnsiTheme="minorBidi" w:cs="David"/>
          <w:b/>
          <w:bCs/>
          <w:sz w:val="24"/>
          <w:szCs w:val="24"/>
          <w:rtl/>
        </w:rPr>
        <w:t xml:space="preserve"> </w:t>
      </w:r>
    </w:p>
    <w:p w:rsidR="000C0E8F" w:rsidRPr="00445FFA" w:rsidRDefault="000C0E8F" w:rsidP="006E15CF">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61" w:name="_Ref31730001"/>
      <w:r w:rsidRPr="00445FFA">
        <w:rPr>
          <w:rFonts w:asciiTheme="minorBidi" w:hAnsiTheme="minorBidi" w:cs="David" w:hint="cs"/>
          <w:sz w:val="24"/>
          <w:szCs w:val="24"/>
          <w:rtl/>
        </w:rPr>
        <w:t xml:space="preserve">במידה ורלבנטי, </w:t>
      </w:r>
      <w:r w:rsidRPr="00445FFA">
        <w:rPr>
          <w:rFonts w:asciiTheme="minorBidi" w:hAnsiTheme="minorBidi" w:cs="David"/>
          <w:sz w:val="24"/>
          <w:szCs w:val="24"/>
          <w:rtl/>
        </w:rPr>
        <w:t>אישור רואה חשבון כי עסקו של המציע הוא בשליטת אישה</w:t>
      </w:r>
      <w:r w:rsidR="00957114">
        <w:rPr>
          <w:rFonts w:asciiTheme="minorBidi" w:hAnsiTheme="minorBidi" w:cs="David" w:hint="cs"/>
          <w:sz w:val="24"/>
          <w:szCs w:val="24"/>
          <w:rtl/>
        </w:rPr>
        <w:t xml:space="preserve"> </w:t>
      </w:r>
      <w:r w:rsidR="00AE753C">
        <w:rPr>
          <w:rFonts w:asciiTheme="minorBidi" w:hAnsiTheme="minorBidi" w:cs="David" w:hint="cs"/>
          <w:sz w:val="24"/>
          <w:szCs w:val="24"/>
          <w:rtl/>
        </w:rPr>
        <w:t xml:space="preserve">   </w:t>
      </w:r>
      <w:r w:rsidRPr="00445FFA">
        <w:rPr>
          <w:rFonts w:asciiTheme="minorBidi" w:hAnsiTheme="minorBidi" w:cs="David"/>
          <w:sz w:val="24"/>
          <w:szCs w:val="24"/>
          <w:rtl/>
        </w:rPr>
        <w:t>.</w:t>
      </w:r>
      <w:bookmarkEnd w:id="61"/>
    </w:p>
    <w:p w:rsidR="000C0E8F" w:rsidRPr="00445FFA" w:rsidRDefault="000C0E8F" w:rsidP="00CE3F73">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62" w:name="_Ref31730009"/>
      <w:r w:rsidRPr="00445FFA">
        <w:rPr>
          <w:rFonts w:asciiTheme="minorBidi" w:hAnsiTheme="minorBidi" w:cs="David"/>
          <w:sz w:val="24"/>
          <w:szCs w:val="24"/>
          <w:rtl/>
        </w:rPr>
        <w:t xml:space="preserve">הצעת המחיר של המציע למכרז (בהתאם לנוסח המחייב בנספח </w:t>
      </w:r>
      <w:r w:rsidR="00CE3F73">
        <w:rPr>
          <w:rFonts w:asciiTheme="minorBidi" w:hAnsiTheme="minorBidi" w:cs="David" w:hint="cs"/>
          <w:sz w:val="24"/>
          <w:szCs w:val="24"/>
          <w:rtl/>
        </w:rPr>
        <w:t>9</w:t>
      </w:r>
      <w:r w:rsidRPr="00445FFA">
        <w:rPr>
          <w:rFonts w:asciiTheme="minorBidi" w:hAnsiTheme="minorBidi" w:cs="David"/>
          <w:sz w:val="24"/>
          <w:szCs w:val="24"/>
          <w:rtl/>
        </w:rPr>
        <w:t xml:space="preserve"> בטופס ההצעה </w:t>
      </w:r>
      <w:r w:rsidRPr="00AE753C">
        <w:rPr>
          <w:rFonts w:asciiTheme="minorBidi" w:hAnsiTheme="minorBidi" w:cs="David"/>
          <w:sz w:val="24"/>
          <w:szCs w:val="24"/>
          <w:rtl/>
        </w:rPr>
        <w:t>ובמעטפה נפרדת</w:t>
      </w:r>
      <w:r w:rsidRPr="00445FFA">
        <w:rPr>
          <w:rFonts w:asciiTheme="minorBidi" w:hAnsiTheme="minorBidi" w:cs="David"/>
          <w:sz w:val="24"/>
          <w:szCs w:val="24"/>
          <w:rtl/>
        </w:rPr>
        <w:t>).</w:t>
      </w:r>
      <w:bookmarkEnd w:id="62"/>
    </w:p>
    <w:p w:rsidR="000C0E8F" w:rsidRPr="00445FFA" w:rsidRDefault="000C0E8F" w:rsidP="00AE753C">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63" w:name="_Ref31730042"/>
      <w:r w:rsidRPr="00445FFA">
        <w:rPr>
          <w:rFonts w:asciiTheme="minorBidi" w:hAnsiTheme="minorBidi" w:cs="David"/>
          <w:sz w:val="24"/>
          <w:szCs w:val="24"/>
          <w:rtl/>
        </w:rPr>
        <w:t xml:space="preserve">הסכם התקשרות חתום על ידי מורשה/י החתימה של המציע בכל עמוד בראשי תיבות (נספח </w:t>
      </w:r>
      <w:r w:rsidRPr="00445FFA">
        <w:rPr>
          <w:rFonts w:asciiTheme="minorBidi" w:hAnsiTheme="minorBidi" w:cs="David" w:hint="cs"/>
          <w:sz w:val="24"/>
          <w:szCs w:val="24"/>
          <w:rtl/>
        </w:rPr>
        <w:t>א</w:t>
      </w:r>
      <w:r w:rsidRPr="00445FFA">
        <w:rPr>
          <w:rFonts w:asciiTheme="minorBidi" w:hAnsiTheme="minorBidi" w:cs="David"/>
          <w:sz w:val="24"/>
          <w:szCs w:val="24"/>
          <w:rtl/>
        </w:rPr>
        <w:t>' למכרז).</w:t>
      </w:r>
      <w:bookmarkEnd w:id="63"/>
    </w:p>
    <w:p w:rsidR="000C0E8F" w:rsidRPr="00445FFA" w:rsidRDefault="000C0E8F" w:rsidP="000679CD">
      <w:pPr>
        <w:keepNext/>
        <w:keepLines/>
        <w:numPr>
          <w:ilvl w:val="1"/>
          <w:numId w:val="63"/>
        </w:numPr>
        <w:tabs>
          <w:tab w:val="left" w:pos="920"/>
        </w:tabs>
        <w:spacing w:after="0" w:line="360" w:lineRule="auto"/>
        <w:jc w:val="both"/>
        <w:outlineLvl w:val="0"/>
        <w:rPr>
          <w:rFonts w:asciiTheme="minorBidi" w:hAnsiTheme="minorBidi" w:cs="David"/>
          <w:sz w:val="24"/>
          <w:szCs w:val="24"/>
          <w:rtl/>
        </w:rPr>
      </w:pPr>
      <w:bookmarkStart w:id="64" w:name="_Ref31730054"/>
      <w:r w:rsidRPr="00445FFA">
        <w:rPr>
          <w:rFonts w:asciiTheme="minorBidi" w:hAnsiTheme="minorBidi" w:cs="David"/>
          <w:sz w:val="24"/>
          <w:szCs w:val="24"/>
          <w:rtl/>
        </w:rPr>
        <w:t>העתק חתום על ידי מורשה/י החתימה של המציע, בכל עמוד של מענה המשרד לשאלות ספקים (סעיף</w:t>
      </w:r>
      <w:r w:rsidRPr="00445FFA">
        <w:rPr>
          <w:rFonts w:asciiTheme="minorBidi" w:hAnsiTheme="minorBidi" w:cs="David" w:hint="cs"/>
          <w:sz w:val="24"/>
          <w:szCs w:val="24"/>
          <w:rtl/>
        </w:rPr>
        <w:t xml:space="preserve"> </w:t>
      </w:r>
      <w:r w:rsidR="00EF753F">
        <w:rPr>
          <w:rFonts w:asciiTheme="minorBidi" w:hAnsiTheme="minorBidi" w:cs="David" w:hint="cs"/>
          <w:sz w:val="24"/>
          <w:szCs w:val="24"/>
          <w:rtl/>
        </w:rPr>
        <w:t>1</w:t>
      </w:r>
      <w:r w:rsidR="000679CD">
        <w:rPr>
          <w:rFonts w:asciiTheme="minorBidi" w:hAnsiTheme="minorBidi" w:cs="David" w:hint="cs"/>
          <w:sz w:val="24"/>
          <w:szCs w:val="24"/>
          <w:rtl/>
        </w:rPr>
        <w:t>9</w:t>
      </w:r>
      <w:r w:rsidR="00EF753F">
        <w:rPr>
          <w:rFonts w:asciiTheme="minorBidi" w:hAnsiTheme="minorBidi" w:cs="David" w:hint="cs"/>
          <w:sz w:val="24"/>
          <w:szCs w:val="24"/>
          <w:rtl/>
        </w:rPr>
        <w:t>.2</w:t>
      </w:r>
      <w:r w:rsidRPr="00445FFA">
        <w:rPr>
          <w:rFonts w:asciiTheme="minorBidi" w:hAnsiTheme="minorBidi" w:cs="David"/>
          <w:sz w:val="24"/>
          <w:szCs w:val="24"/>
          <w:rtl/>
        </w:rPr>
        <w:t xml:space="preserve"> למכרז).</w:t>
      </w:r>
      <w:bookmarkEnd w:id="64"/>
    </w:p>
    <w:p w:rsidR="000C0E8F" w:rsidRPr="00445FFA" w:rsidRDefault="000C0E8F" w:rsidP="00AE753C">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445FFA">
        <w:rPr>
          <w:rFonts w:asciiTheme="minorBidi" w:hAnsiTheme="minorBidi" w:cs="David"/>
          <w:sz w:val="24"/>
          <w:szCs w:val="24"/>
          <w:rtl/>
        </w:rPr>
        <w:t xml:space="preserve">הסכם </w:t>
      </w:r>
      <w:r w:rsidRPr="00445FFA">
        <w:rPr>
          <w:rFonts w:asciiTheme="minorBidi" w:hAnsiTheme="minorBidi" w:cs="David" w:hint="cs"/>
          <w:sz w:val="24"/>
          <w:szCs w:val="24"/>
          <w:rtl/>
        </w:rPr>
        <w:t>פורטל ספקים</w:t>
      </w:r>
      <w:r w:rsidRPr="00445FFA">
        <w:rPr>
          <w:rFonts w:asciiTheme="minorBidi" w:hAnsiTheme="minorBidi" w:cs="David"/>
          <w:sz w:val="24"/>
          <w:szCs w:val="24"/>
          <w:rtl/>
        </w:rPr>
        <w:t xml:space="preserve"> חתום על ידי מורשה/י החתימה של המציע בכל עמוד בראשי תיבות (נספח </w:t>
      </w:r>
      <w:r w:rsidR="00A84BA8">
        <w:rPr>
          <w:rFonts w:asciiTheme="minorBidi" w:hAnsiTheme="minorBidi" w:cs="David" w:hint="cs"/>
          <w:sz w:val="24"/>
          <w:szCs w:val="24"/>
          <w:rtl/>
        </w:rPr>
        <w:t>4</w:t>
      </w:r>
      <w:r w:rsidRPr="00445FFA">
        <w:rPr>
          <w:rFonts w:asciiTheme="minorBidi" w:hAnsiTheme="minorBidi" w:cs="David"/>
          <w:sz w:val="24"/>
          <w:szCs w:val="24"/>
          <w:rtl/>
        </w:rPr>
        <w:t xml:space="preserve"> ל</w:t>
      </w:r>
      <w:r w:rsidR="00A84BA8">
        <w:rPr>
          <w:rFonts w:asciiTheme="minorBidi" w:hAnsiTheme="minorBidi" w:cs="David" w:hint="cs"/>
          <w:sz w:val="24"/>
          <w:szCs w:val="24"/>
          <w:rtl/>
        </w:rPr>
        <w:t>חוזה</w:t>
      </w:r>
      <w:r w:rsidRPr="00445FFA">
        <w:rPr>
          <w:rFonts w:asciiTheme="minorBidi" w:hAnsiTheme="minorBidi" w:cs="David"/>
          <w:sz w:val="24"/>
          <w:szCs w:val="24"/>
          <w:rtl/>
        </w:rPr>
        <w:t>).</w:t>
      </w:r>
    </w:p>
    <w:p w:rsidR="00D41021" w:rsidRPr="00D41021" w:rsidRDefault="00D41021" w:rsidP="00F25BE1">
      <w:pPr>
        <w:keepNext/>
        <w:keepLines/>
        <w:tabs>
          <w:tab w:val="left" w:pos="920"/>
        </w:tabs>
        <w:spacing w:after="0" w:line="360" w:lineRule="auto"/>
        <w:ind w:left="709"/>
        <w:jc w:val="both"/>
        <w:outlineLvl w:val="0"/>
        <w:rPr>
          <w:rFonts w:ascii="David" w:eastAsia="Calibri" w:hAnsi="David" w:cs="David"/>
          <w:bCs/>
          <w:noProof/>
          <w:sz w:val="24"/>
          <w:szCs w:val="24"/>
        </w:rPr>
      </w:pPr>
    </w:p>
    <w:bookmarkEnd w:id="56"/>
    <w:bookmarkEnd w:id="57"/>
    <w:bookmarkEnd w:id="58"/>
    <w:p w:rsidR="00C956E8" w:rsidRPr="007C6AA4" w:rsidRDefault="00C956E8" w:rsidP="00AE753C">
      <w:pPr>
        <w:pStyle w:val="affb"/>
        <w:keepNext/>
        <w:keepLines/>
        <w:numPr>
          <w:ilvl w:val="0"/>
          <w:numId w:val="63"/>
        </w:numPr>
        <w:spacing w:after="0" w:line="360" w:lineRule="auto"/>
        <w:jc w:val="both"/>
        <w:outlineLvl w:val="0"/>
        <w:rPr>
          <w:rFonts w:asciiTheme="minorBidi" w:hAnsiTheme="minorBidi" w:cs="David"/>
          <w:b/>
          <w:bCs/>
          <w:sz w:val="24"/>
          <w:szCs w:val="24"/>
        </w:rPr>
      </w:pPr>
      <w:r w:rsidRPr="007C6AA4">
        <w:rPr>
          <w:rFonts w:asciiTheme="minorBidi" w:hAnsiTheme="minorBidi" w:cs="David"/>
          <w:b/>
          <w:bCs/>
          <w:sz w:val="24"/>
          <w:szCs w:val="24"/>
          <w:rtl/>
        </w:rPr>
        <w:t xml:space="preserve">אבטחת מידע </w:t>
      </w:r>
    </w:p>
    <w:p w:rsidR="002266CC" w:rsidRPr="007C6AA4" w:rsidRDefault="002266CC"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סיווג בטחוני</w:t>
      </w:r>
    </w:p>
    <w:p w:rsidR="002266CC" w:rsidRPr="0025011E" w:rsidRDefault="002266CC"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0679CD">
        <w:rPr>
          <w:rFonts w:ascii="David" w:eastAsia="Calibri" w:hAnsi="David" w:cs="David"/>
          <w:b/>
          <w:bCs/>
          <w:noProof/>
          <w:sz w:val="24"/>
          <w:szCs w:val="24"/>
          <w:rtl/>
        </w:rPr>
        <w:t>לא יועסק במתן שירותים במסגרת מכרז זה יועץ אשר אינו מחזיק בסיווג בטחוני מתאים</w:t>
      </w:r>
      <w:r w:rsidRPr="0025011E">
        <w:rPr>
          <w:rFonts w:ascii="David" w:eastAsia="Calibri" w:hAnsi="David" w:cs="David"/>
          <w:noProof/>
          <w:sz w:val="24"/>
          <w:szCs w:val="24"/>
          <w:rtl/>
        </w:rPr>
        <w:t>.</w:t>
      </w:r>
    </w:p>
    <w:p w:rsidR="002266CC" w:rsidRPr="0025011E" w:rsidRDefault="002266CC"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הרשות לבדה תכריע לגבי רמת הסיווג הנדרשת לצורך מתן כל שירות.</w:t>
      </w:r>
    </w:p>
    <w:p w:rsidR="00497CDA" w:rsidRPr="0025011E" w:rsidRDefault="00497CDA"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 xml:space="preserve">הספק הזוכה מתחייב לעמוד בדרישות לסיווג ביטחוני לעובדיו כפי שיקבעו מעת לעת על ידי </w:t>
      </w:r>
      <w:r w:rsidR="00933F57" w:rsidRPr="0025011E">
        <w:rPr>
          <w:rFonts w:ascii="David" w:eastAsia="Calibri" w:hAnsi="David" w:cs="David"/>
          <w:noProof/>
          <w:sz w:val="24"/>
          <w:szCs w:val="24"/>
          <w:rtl/>
        </w:rPr>
        <w:t>הרשות</w:t>
      </w:r>
      <w:r w:rsidRPr="0025011E">
        <w:rPr>
          <w:rFonts w:ascii="David" w:eastAsia="Calibri" w:hAnsi="David" w:cs="David"/>
          <w:noProof/>
          <w:sz w:val="24"/>
          <w:szCs w:val="24"/>
          <w:rtl/>
        </w:rPr>
        <w:t xml:space="preserve">. עובד מטעם הספק הזוכה שיסרב לביצוע בדיקות סיווג ביטחוניות ככל שידרש, לא יורשה להמשיך לעבוד אצל </w:t>
      </w:r>
      <w:r w:rsidR="00933F57" w:rsidRPr="0025011E">
        <w:rPr>
          <w:rFonts w:ascii="David" w:eastAsia="Calibri" w:hAnsi="David" w:cs="David"/>
          <w:noProof/>
          <w:sz w:val="24"/>
          <w:szCs w:val="24"/>
          <w:rtl/>
        </w:rPr>
        <w:t xml:space="preserve">הרשות </w:t>
      </w:r>
      <w:r w:rsidRPr="0025011E">
        <w:rPr>
          <w:rFonts w:ascii="David" w:eastAsia="Calibri" w:hAnsi="David" w:cs="David"/>
          <w:noProof/>
          <w:sz w:val="24"/>
          <w:szCs w:val="24"/>
          <w:rtl/>
        </w:rPr>
        <w:t xml:space="preserve"> והספק הזוכה מתחייב לספק אדם מחליף באותן הרמות המקצועיות של קודמו</w:t>
      </w:r>
      <w:r w:rsidR="00047EDE" w:rsidRPr="0025011E">
        <w:rPr>
          <w:rFonts w:ascii="David" w:eastAsia="Calibri" w:hAnsi="David" w:cs="David"/>
          <w:noProof/>
          <w:sz w:val="24"/>
          <w:szCs w:val="24"/>
          <w:rtl/>
        </w:rPr>
        <w:t>.</w:t>
      </w:r>
      <w:r w:rsidRPr="0025011E">
        <w:rPr>
          <w:rFonts w:ascii="David" w:eastAsia="Calibri" w:hAnsi="David" w:cs="David"/>
          <w:noProof/>
          <w:sz w:val="24"/>
          <w:szCs w:val="24"/>
          <w:rtl/>
        </w:rPr>
        <w:t xml:space="preserve"> </w:t>
      </w:r>
    </w:p>
    <w:p w:rsidR="000C5252" w:rsidRPr="007C6AA4" w:rsidRDefault="00561480"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ה</w:t>
      </w:r>
      <w:r w:rsidR="000C5252" w:rsidRPr="007C6AA4">
        <w:rPr>
          <w:rFonts w:asciiTheme="minorBidi" w:hAnsiTheme="minorBidi" w:cs="David"/>
          <w:sz w:val="24"/>
          <w:szCs w:val="24"/>
          <w:u w:val="single"/>
          <w:rtl/>
        </w:rPr>
        <w:t xml:space="preserve">וצאת מידע </w:t>
      </w:r>
    </w:p>
    <w:p w:rsidR="00561480" w:rsidRPr="0025011E" w:rsidRDefault="000C5252"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 xml:space="preserve">חל איסור הוצאת מידע </w:t>
      </w:r>
      <w:r w:rsidR="00EF110B" w:rsidRPr="0025011E">
        <w:rPr>
          <w:rFonts w:ascii="David" w:eastAsia="Calibri" w:hAnsi="David" w:cs="David" w:hint="eastAsia"/>
          <w:noProof/>
          <w:sz w:val="24"/>
          <w:szCs w:val="24"/>
          <w:rtl/>
        </w:rPr>
        <w:t>מכל</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סוג</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שהוא</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ובכל</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צורה</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שהיא</w:t>
      </w:r>
      <w:r w:rsidR="00EF110B" w:rsidRPr="0025011E">
        <w:rPr>
          <w:rFonts w:ascii="David" w:eastAsia="Calibri" w:hAnsi="David" w:cs="David"/>
          <w:noProof/>
          <w:sz w:val="24"/>
          <w:szCs w:val="24"/>
          <w:rtl/>
        </w:rPr>
        <w:t xml:space="preserve"> </w:t>
      </w:r>
      <w:r w:rsidRPr="0025011E">
        <w:rPr>
          <w:rFonts w:ascii="David" w:eastAsia="Calibri" w:hAnsi="David" w:cs="David"/>
          <w:noProof/>
          <w:sz w:val="24"/>
          <w:szCs w:val="24"/>
          <w:rtl/>
        </w:rPr>
        <w:t xml:space="preserve">(לרבות על גבי נייר,  על גבי מכשיר </w:t>
      </w:r>
      <w:r w:rsidR="00421A10" w:rsidRPr="0025011E">
        <w:rPr>
          <w:rFonts w:ascii="David" w:eastAsia="Calibri" w:hAnsi="David" w:cs="David"/>
          <w:noProof/>
          <w:sz w:val="24"/>
          <w:szCs w:val="24"/>
          <w:rtl/>
        </w:rPr>
        <w:t>טלפון/</w:t>
      </w:r>
      <w:r w:rsidR="00D169A4" w:rsidRPr="0025011E">
        <w:rPr>
          <w:rFonts w:ascii="David" w:eastAsia="Calibri" w:hAnsi="David" w:cs="David"/>
          <w:noProof/>
          <w:sz w:val="24"/>
          <w:szCs w:val="24"/>
          <w:rtl/>
        </w:rPr>
        <w:t>מחשב  על גבי התקן זכרון/אחסון</w:t>
      </w:r>
      <w:r w:rsidR="00C43D62" w:rsidRPr="0025011E">
        <w:rPr>
          <w:rFonts w:ascii="David" w:eastAsia="Calibri" w:hAnsi="David" w:cs="David"/>
          <w:noProof/>
          <w:sz w:val="24"/>
          <w:szCs w:val="24"/>
          <w:rtl/>
        </w:rPr>
        <w:t>, צילום,</w:t>
      </w:r>
      <w:r w:rsidR="00D169A4" w:rsidRPr="0025011E">
        <w:rPr>
          <w:rFonts w:ascii="David" w:eastAsia="Calibri" w:hAnsi="David" w:cs="David"/>
          <w:noProof/>
          <w:sz w:val="24"/>
          <w:szCs w:val="24"/>
          <w:rtl/>
        </w:rPr>
        <w:t xml:space="preserve"> וכל צורה אחרת) ללא אישור הרשות</w:t>
      </w:r>
      <w:r w:rsidR="005C550B" w:rsidRPr="0025011E">
        <w:rPr>
          <w:rFonts w:ascii="David" w:eastAsia="Calibri" w:hAnsi="David" w:cs="David" w:hint="cs"/>
          <w:noProof/>
          <w:sz w:val="24"/>
          <w:szCs w:val="24"/>
          <w:rtl/>
        </w:rPr>
        <w:t xml:space="preserve"> בכתב ומראש</w:t>
      </w:r>
      <w:r w:rsidR="00561480" w:rsidRPr="0025011E">
        <w:rPr>
          <w:rFonts w:ascii="David" w:eastAsia="Calibri" w:hAnsi="David" w:cs="David"/>
          <w:noProof/>
          <w:sz w:val="24"/>
          <w:szCs w:val="24"/>
          <w:rtl/>
        </w:rPr>
        <w:t>.</w:t>
      </w:r>
    </w:p>
    <w:p w:rsidR="00A76438" w:rsidRPr="0025011E" w:rsidRDefault="00561480"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חל איסור העברת</w:t>
      </w:r>
      <w:r w:rsidR="00421A10" w:rsidRPr="0025011E">
        <w:rPr>
          <w:rFonts w:ascii="David" w:eastAsia="Calibri" w:hAnsi="David" w:cs="David"/>
          <w:noProof/>
          <w:sz w:val="24"/>
          <w:szCs w:val="24"/>
          <w:rtl/>
        </w:rPr>
        <w:t>/</w:t>
      </w:r>
      <w:r w:rsidRPr="0025011E">
        <w:rPr>
          <w:rFonts w:ascii="David" w:eastAsia="Calibri" w:hAnsi="David" w:cs="David"/>
          <w:noProof/>
          <w:sz w:val="24"/>
          <w:szCs w:val="24"/>
          <w:rtl/>
        </w:rPr>
        <w:t xml:space="preserve">מסירת מידע </w:t>
      </w:r>
      <w:r w:rsidR="00274512" w:rsidRPr="0025011E">
        <w:rPr>
          <w:rFonts w:ascii="David" w:eastAsia="Calibri" w:hAnsi="David" w:cs="David" w:hint="cs"/>
          <w:noProof/>
          <w:sz w:val="24"/>
          <w:szCs w:val="24"/>
          <w:rtl/>
        </w:rPr>
        <w:t xml:space="preserve">כל שהוא </w:t>
      </w:r>
      <w:r w:rsidRPr="0025011E">
        <w:rPr>
          <w:rFonts w:ascii="David" w:eastAsia="Calibri" w:hAnsi="David" w:cs="David"/>
          <w:noProof/>
          <w:sz w:val="24"/>
          <w:szCs w:val="24"/>
          <w:rtl/>
        </w:rPr>
        <w:t>מ</w:t>
      </w:r>
      <w:r w:rsidR="00421A10" w:rsidRPr="0025011E">
        <w:rPr>
          <w:rFonts w:ascii="David" w:eastAsia="Calibri" w:hAnsi="David" w:cs="David"/>
          <w:noProof/>
          <w:sz w:val="24"/>
          <w:szCs w:val="24"/>
          <w:rtl/>
        </w:rPr>
        <w:t>ה</w:t>
      </w:r>
      <w:r w:rsidRPr="0025011E">
        <w:rPr>
          <w:rFonts w:ascii="David" w:eastAsia="Calibri" w:hAnsi="David" w:cs="David"/>
          <w:noProof/>
          <w:sz w:val="24"/>
          <w:szCs w:val="24"/>
          <w:rtl/>
        </w:rPr>
        <w:t xml:space="preserve">רשות </w:t>
      </w:r>
      <w:r w:rsidR="0054182A" w:rsidRPr="0025011E">
        <w:rPr>
          <w:rFonts w:ascii="David" w:eastAsia="Calibri" w:hAnsi="David" w:cs="David"/>
          <w:noProof/>
          <w:sz w:val="24"/>
          <w:szCs w:val="24"/>
          <w:rtl/>
        </w:rPr>
        <w:t xml:space="preserve">או אודות הרשות </w:t>
      </w:r>
      <w:r w:rsidRPr="0025011E">
        <w:rPr>
          <w:rFonts w:ascii="David" w:eastAsia="Calibri" w:hAnsi="David" w:cs="David"/>
          <w:noProof/>
          <w:sz w:val="24"/>
          <w:szCs w:val="24"/>
          <w:rtl/>
        </w:rPr>
        <w:t>לכל גורם אחר ללא אישור הרשו</w:t>
      </w:r>
      <w:r w:rsidR="00A76438" w:rsidRPr="0025011E">
        <w:rPr>
          <w:rFonts w:ascii="David" w:eastAsia="Calibri" w:hAnsi="David" w:cs="David"/>
          <w:noProof/>
          <w:sz w:val="24"/>
          <w:szCs w:val="24"/>
          <w:rtl/>
        </w:rPr>
        <w:t>ת</w:t>
      </w:r>
      <w:r w:rsidR="00F32DB3" w:rsidRPr="0025011E">
        <w:rPr>
          <w:rFonts w:ascii="David" w:eastAsia="Calibri" w:hAnsi="David" w:cs="David" w:hint="cs"/>
          <w:noProof/>
          <w:sz w:val="24"/>
          <w:szCs w:val="24"/>
          <w:rtl/>
        </w:rPr>
        <w:t xml:space="preserve"> בכתב ומראש</w:t>
      </w:r>
    </w:p>
    <w:p w:rsidR="00F01DBA" w:rsidRPr="0025011E" w:rsidRDefault="00A76438"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25011E">
        <w:rPr>
          <w:rFonts w:ascii="David" w:eastAsia="Calibri" w:hAnsi="David" w:cs="David"/>
          <w:noProof/>
          <w:sz w:val="24"/>
          <w:szCs w:val="24"/>
          <w:rtl/>
        </w:rPr>
        <w:t xml:space="preserve">חל איסור </w:t>
      </w:r>
      <w:r w:rsidR="00F32DB3" w:rsidRPr="0025011E">
        <w:rPr>
          <w:rFonts w:ascii="David" w:eastAsia="Calibri" w:hAnsi="David" w:cs="David" w:hint="cs"/>
          <w:noProof/>
          <w:sz w:val="24"/>
          <w:szCs w:val="24"/>
          <w:rtl/>
        </w:rPr>
        <w:t xml:space="preserve">מוחלט על </w:t>
      </w:r>
      <w:r w:rsidRPr="0025011E">
        <w:rPr>
          <w:rFonts w:ascii="David" w:eastAsia="Calibri" w:hAnsi="David" w:cs="David"/>
          <w:noProof/>
          <w:sz w:val="24"/>
          <w:szCs w:val="24"/>
          <w:rtl/>
        </w:rPr>
        <w:t>שימוש במידע כל שהוא מהר</w:t>
      </w:r>
      <w:r w:rsidR="0054182A" w:rsidRPr="0025011E">
        <w:rPr>
          <w:rFonts w:ascii="David" w:eastAsia="Calibri" w:hAnsi="David" w:cs="David"/>
          <w:noProof/>
          <w:sz w:val="24"/>
          <w:szCs w:val="24"/>
          <w:rtl/>
        </w:rPr>
        <w:t>ש</w:t>
      </w:r>
      <w:r w:rsidRPr="0025011E">
        <w:rPr>
          <w:rFonts w:ascii="David" w:eastAsia="Calibri" w:hAnsi="David" w:cs="David"/>
          <w:noProof/>
          <w:sz w:val="24"/>
          <w:szCs w:val="24"/>
          <w:rtl/>
        </w:rPr>
        <w:t>ות או אודות הרשות שלא לצורכי הרשות.</w:t>
      </w:r>
    </w:p>
    <w:p w:rsidR="00F01DBA" w:rsidRPr="007C6AA4" w:rsidRDefault="00F01DBA"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חיבור לרשת</w:t>
      </w:r>
      <w:r w:rsidR="0054182A" w:rsidRPr="007C6AA4">
        <w:rPr>
          <w:rFonts w:asciiTheme="minorBidi" w:hAnsiTheme="minorBidi" w:cs="David"/>
          <w:sz w:val="24"/>
          <w:szCs w:val="24"/>
          <w:u w:val="single"/>
          <w:rtl/>
        </w:rPr>
        <w:t>ות</w:t>
      </w:r>
      <w:r w:rsidRPr="007C6AA4">
        <w:rPr>
          <w:rFonts w:asciiTheme="minorBidi" w:hAnsiTheme="minorBidi" w:cs="David"/>
          <w:sz w:val="24"/>
          <w:szCs w:val="24"/>
          <w:u w:val="single"/>
          <w:rtl/>
        </w:rPr>
        <w:t xml:space="preserve"> הרשות</w:t>
      </w:r>
    </w:p>
    <w:p w:rsidR="00A76438" w:rsidRPr="0025011E" w:rsidRDefault="00F01DBA"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7C6AA4">
        <w:rPr>
          <w:rFonts w:asciiTheme="minorBidi" w:hAnsiTheme="minorBidi" w:cs="David"/>
          <w:sz w:val="24"/>
          <w:szCs w:val="24"/>
          <w:rtl/>
        </w:rPr>
        <w:t xml:space="preserve">חל איסור חיבור </w:t>
      </w:r>
      <w:r w:rsidRPr="0025011E">
        <w:rPr>
          <w:rFonts w:ascii="David" w:eastAsia="Calibri" w:hAnsi="David" w:cs="David"/>
          <w:noProof/>
          <w:sz w:val="24"/>
          <w:szCs w:val="24"/>
          <w:rtl/>
        </w:rPr>
        <w:t xml:space="preserve">מכשיר כל שהוא (לרבות מחשב, טלפון, מכשיר בדיקה וכל מכשיר אחר) לרשתות הרשות ולמערכות </w:t>
      </w:r>
      <w:r w:rsidR="0054182A" w:rsidRPr="0025011E">
        <w:rPr>
          <w:rFonts w:ascii="David" w:eastAsia="Calibri" w:hAnsi="David" w:cs="David"/>
          <w:noProof/>
          <w:sz w:val="24"/>
          <w:szCs w:val="24"/>
          <w:rtl/>
        </w:rPr>
        <w:t xml:space="preserve">הרשות </w:t>
      </w:r>
      <w:r w:rsidR="00DC5D20" w:rsidRPr="0025011E">
        <w:rPr>
          <w:rFonts w:ascii="David" w:eastAsia="Calibri" w:hAnsi="David" w:cs="David"/>
          <w:noProof/>
          <w:sz w:val="24"/>
          <w:szCs w:val="24"/>
          <w:rtl/>
        </w:rPr>
        <w:t>(לרבות שרתים, תחנות קצה, ציוד תקשורת, וכל מערכת אחרת) ללא אישור הרשות. אי</w:t>
      </w:r>
      <w:r w:rsidR="00686CCF" w:rsidRPr="0025011E">
        <w:rPr>
          <w:rFonts w:ascii="David" w:eastAsia="Calibri" w:hAnsi="David" w:cs="David"/>
          <w:noProof/>
          <w:sz w:val="24"/>
          <w:szCs w:val="24"/>
          <w:rtl/>
        </w:rPr>
        <w:t>סור זה כולל גם חיבור לצורך טעינ</w:t>
      </w:r>
      <w:r w:rsidR="00686CCF" w:rsidRPr="0025011E">
        <w:rPr>
          <w:rFonts w:ascii="David" w:eastAsia="Calibri" w:hAnsi="David" w:cs="David" w:hint="cs"/>
          <w:noProof/>
          <w:sz w:val="24"/>
          <w:szCs w:val="24"/>
          <w:rtl/>
        </w:rPr>
        <w:t>ת סוללה</w:t>
      </w:r>
      <w:r w:rsidR="00A76438" w:rsidRPr="0025011E">
        <w:rPr>
          <w:rFonts w:ascii="David" w:eastAsia="Calibri" w:hAnsi="David" w:cs="David"/>
          <w:noProof/>
          <w:sz w:val="24"/>
          <w:szCs w:val="24"/>
          <w:rtl/>
        </w:rPr>
        <w:t>.</w:t>
      </w:r>
    </w:p>
    <w:p w:rsidR="00A1365C" w:rsidRPr="0025011E" w:rsidRDefault="00A76438"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חיבור לרשתות הרשות מרחוק לא יתאפשר</w:t>
      </w:r>
      <w:r w:rsidR="00A1365C" w:rsidRPr="0025011E">
        <w:rPr>
          <w:rFonts w:ascii="David" w:eastAsia="Calibri" w:hAnsi="David" w:cs="David"/>
          <w:noProof/>
          <w:sz w:val="24"/>
          <w:szCs w:val="24"/>
          <w:rtl/>
        </w:rPr>
        <w:t>.</w:t>
      </w:r>
    </w:p>
    <w:p w:rsidR="00A1365C" w:rsidRPr="007C6AA4" w:rsidRDefault="00561480"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 xml:space="preserve"> </w:t>
      </w:r>
      <w:r w:rsidR="00A1365C" w:rsidRPr="007C6AA4">
        <w:rPr>
          <w:rFonts w:asciiTheme="minorBidi" w:hAnsiTheme="minorBidi" w:cs="David"/>
          <w:sz w:val="24"/>
          <w:szCs w:val="24"/>
          <w:u w:val="single"/>
          <w:rtl/>
        </w:rPr>
        <w:t>דיווח</w:t>
      </w:r>
    </w:p>
    <w:p w:rsidR="00A1365C" w:rsidRPr="007C6AA4" w:rsidRDefault="00A1365C" w:rsidP="0025011E">
      <w:pPr>
        <w:keepNext/>
        <w:keepLines/>
        <w:numPr>
          <w:ilvl w:val="2"/>
          <w:numId w:val="63"/>
        </w:numPr>
        <w:tabs>
          <w:tab w:val="left" w:pos="257"/>
        </w:tabs>
        <w:spacing w:after="0" w:line="360" w:lineRule="auto"/>
        <w:jc w:val="both"/>
        <w:outlineLvl w:val="0"/>
        <w:rPr>
          <w:rFonts w:asciiTheme="minorBidi" w:hAnsiTheme="minorBidi" w:cs="David"/>
          <w:sz w:val="24"/>
          <w:szCs w:val="24"/>
          <w:rtl/>
        </w:rPr>
      </w:pPr>
      <w:r w:rsidRPr="007C6AA4">
        <w:rPr>
          <w:rFonts w:asciiTheme="minorBidi" w:hAnsiTheme="minorBidi" w:cs="David"/>
          <w:sz w:val="24"/>
          <w:szCs w:val="24"/>
          <w:rtl/>
        </w:rPr>
        <w:t>חל</w:t>
      </w:r>
      <w:r w:rsidR="00A71500" w:rsidRPr="007C6AA4">
        <w:rPr>
          <w:rFonts w:asciiTheme="minorBidi" w:hAnsiTheme="minorBidi" w:cs="David"/>
          <w:sz w:val="24"/>
          <w:szCs w:val="24"/>
          <w:rtl/>
        </w:rPr>
        <w:t>ה</w:t>
      </w:r>
      <w:r w:rsidRPr="007C6AA4">
        <w:rPr>
          <w:rFonts w:asciiTheme="minorBidi" w:hAnsiTheme="minorBidi" w:cs="David"/>
          <w:sz w:val="24"/>
          <w:szCs w:val="24"/>
          <w:rtl/>
        </w:rPr>
        <w:t xml:space="preserve"> חובה על הספק הזוכה לדווח </w:t>
      </w:r>
      <w:r w:rsidR="00A71500" w:rsidRPr="007C6AA4">
        <w:rPr>
          <w:rFonts w:asciiTheme="minorBidi" w:hAnsiTheme="minorBidi" w:cs="David"/>
          <w:sz w:val="24"/>
          <w:szCs w:val="24"/>
          <w:rtl/>
        </w:rPr>
        <w:t>באופן מידי</w:t>
      </w:r>
      <w:r w:rsidR="00421A10" w:rsidRPr="007C6AA4">
        <w:rPr>
          <w:rFonts w:asciiTheme="minorBidi" w:hAnsiTheme="minorBidi" w:cs="David"/>
          <w:sz w:val="24"/>
          <w:szCs w:val="24"/>
          <w:rtl/>
        </w:rPr>
        <w:t xml:space="preserve"> </w:t>
      </w:r>
      <w:r w:rsidRPr="007C6AA4">
        <w:rPr>
          <w:rFonts w:asciiTheme="minorBidi" w:hAnsiTheme="minorBidi" w:cs="David"/>
          <w:sz w:val="24"/>
          <w:szCs w:val="24"/>
          <w:rtl/>
        </w:rPr>
        <w:t xml:space="preserve">לרשות על כל אירוע חריג בהיבטי אבטחת </w:t>
      </w:r>
      <w:r w:rsidR="00421A10" w:rsidRPr="007C6AA4">
        <w:rPr>
          <w:rFonts w:asciiTheme="minorBidi" w:hAnsiTheme="minorBidi" w:cs="David"/>
          <w:sz w:val="24"/>
          <w:szCs w:val="24"/>
          <w:rtl/>
        </w:rPr>
        <w:t xml:space="preserve"> מידע</w:t>
      </w:r>
      <w:r w:rsidR="00A71500" w:rsidRPr="007C6AA4">
        <w:rPr>
          <w:rFonts w:asciiTheme="minorBidi" w:hAnsiTheme="minorBidi" w:cs="David"/>
          <w:sz w:val="24"/>
          <w:szCs w:val="24"/>
          <w:rtl/>
        </w:rPr>
        <w:t xml:space="preserve"> הקשור במישרין/ עקיפין לעבודה עם הרשות או לפגיעה/ חשש לפגיעה בשלמות, אמינות וחשאיות המידע שהועבר לספק מאת הרשות במסגרת השירותים המפורטים במכרז זה.</w:t>
      </w:r>
      <w:r w:rsidR="00FD02FE" w:rsidRPr="007C6AA4">
        <w:rPr>
          <w:rFonts w:asciiTheme="minorBidi" w:hAnsiTheme="minorBidi" w:cs="David"/>
          <w:sz w:val="24"/>
          <w:szCs w:val="24"/>
          <w:rtl/>
        </w:rPr>
        <w:t xml:space="preserve"> </w:t>
      </w:r>
      <w:r w:rsidR="00C30B11" w:rsidRPr="007C6AA4">
        <w:rPr>
          <w:rFonts w:asciiTheme="minorBidi" w:hAnsiTheme="minorBidi" w:cs="David"/>
          <w:sz w:val="24"/>
          <w:szCs w:val="24"/>
          <w:rtl/>
        </w:rPr>
        <w:t xml:space="preserve"> </w:t>
      </w:r>
      <w:r w:rsidR="00C30B11" w:rsidRPr="0025011E">
        <w:rPr>
          <w:rFonts w:asciiTheme="minorBidi" w:hAnsiTheme="minorBidi" w:cs="David"/>
          <w:sz w:val="24"/>
          <w:szCs w:val="24"/>
          <w:rtl/>
        </w:rPr>
        <w:t>הדיווח יהיה מיד עם גילוי האירוע</w:t>
      </w:r>
      <w:r w:rsidR="00C30B11" w:rsidRPr="007C6AA4">
        <w:rPr>
          <w:rFonts w:asciiTheme="minorBidi" w:hAnsiTheme="minorBidi" w:cs="David"/>
          <w:sz w:val="24"/>
          <w:szCs w:val="24"/>
          <w:rtl/>
        </w:rPr>
        <w:t>.</w:t>
      </w:r>
    </w:p>
    <w:p w:rsidR="002535A2" w:rsidRPr="007C6AA4" w:rsidRDefault="002535A2"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אספקת מחשבים</w:t>
      </w:r>
      <w:r w:rsidR="00A56F79">
        <w:rPr>
          <w:rFonts w:asciiTheme="minorBidi" w:hAnsiTheme="minorBidi" w:cs="David" w:hint="cs"/>
          <w:sz w:val="24"/>
          <w:szCs w:val="24"/>
          <w:u w:val="single"/>
          <w:rtl/>
        </w:rPr>
        <w:t xml:space="preserve"> והקמת רשת ייעודית נפרדת</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באם ידרש, הספק יספק על חשבונו מחשבים ייעודים לטובת עבודה בחצרות הרשות.</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מחשבים אלו וכל רכיב אבטחה או הקשחה שידרש על פי הנחיות הרשות יסופקו כאמור על ידי הספק.</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רכיבי ההקשחה יכללו: מוצר אנטי וירוס ע"פ המפורט בהוראות חשכ"ל, מוצר להצפנת דיסק קשיח, מוצר </w:t>
      </w:r>
      <w:r w:rsidRPr="007C6AA4">
        <w:rPr>
          <w:rFonts w:asciiTheme="minorBidi" w:hAnsiTheme="minorBidi" w:cs="David"/>
          <w:sz w:val="24"/>
          <w:szCs w:val="24"/>
        </w:rPr>
        <w:t>OTP</w:t>
      </w:r>
      <w:r w:rsidRPr="007C6AA4">
        <w:rPr>
          <w:rFonts w:asciiTheme="minorBidi" w:hAnsiTheme="minorBidi" w:cs="David"/>
          <w:sz w:val="24"/>
          <w:szCs w:val="24"/>
          <w:rtl/>
        </w:rPr>
        <w:t xml:space="preserve"> במידה וידרש חיבור מרחוק. רכיב שיממש </w:t>
      </w:r>
      <w:r w:rsidR="00421A10" w:rsidRPr="007C6AA4">
        <w:rPr>
          <w:rFonts w:asciiTheme="minorBidi" w:hAnsiTheme="minorBidi" w:cs="David"/>
          <w:sz w:val="24"/>
          <w:szCs w:val="24"/>
        </w:rPr>
        <w:t>Two Factor A</w:t>
      </w:r>
      <w:r w:rsidRPr="007C6AA4">
        <w:rPr>
          <w:rFonts w:asciiTheme="minorBidi" w:hAnsiTheme="minorBidi" w:cs="David"/>
          <w:sz w:val="24"/>
          <w:szCs w:val="24"/>
        </w:rPr>
        <w:t>uthentication</w:t>
      </w:r>
      <w:r w:rsidRPr="007C6AA4">
        <w:rPr>
          <w:rFonts w:asciiTheme="minorBidi" w:hAnsiTheme="minorBidi" w:cs="David"/>
          <w:sz w:val="24"/>
          <w:szCs w:val="24"/>
          <w:rtl/>
        </w:rPr>
        <w:t xml:space="preserve"> (טוקן/ </w:t>
      </w:r>
      <w:r w:rsidRPr="007C6AA4">
        <w:rPr>
          <w:rFonts w:asciiTheme="minorBidi" w:hAnsiTheme="minorBidi" w:cs="David"/>
          <w:sz w:val="24"/>
          <w:szCs w:val="24"/>
        </w:rPr>
        <w:t>OTP</w:t>
      </w:r>
      <w:r w:rsidRPr="007C6AA4">
        <w:rPr>
          <w:rFonts w:asciiTheme="minorBidi" w:hAnsiTheme="minorBidi" w:cs="David"/>
          <w:sz w:val="24"/>
          <w:szCs w:val="24"/>
          <w:rtl/>
        </w:rPr>
        <w:t>)</w:t>
      </w:r>
    </w:p>
    <w:p w:rsidR="00516064" w:rsidRPr="007C6AA4"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כל טיפול ותחזוקה של אותם מחשבים ניידים יעשה לאחר אישו</w:t>
      </w:r>
      <w:r w:rsidR="00FC43F6" w:rsidRPr="007C6AA4">
        <w:rPr>
          <w:rFonts w:asciiTheme="minorBidi" w:hAnsiTheme="minorBidi" w:cs="David"/>
          <w:sz w:val="24"/>
          <w:szCs w:val="24"/>
          <w:rtl/>
        </w:rPr>
        <w:t xml:space="preserve">ר ובידיעת הרשות טרם התחזוקה או </w:t>
      </w:r>
      <w:r w:rsidRPr="007C6AA4">
        <w:rPr>
          <w:rFonts w:asciiTheme="minorBidi" w:hAnsiTheme="minorBidi" w:cs="David"/>
          <w:sz w:val="24"/>
          <w:szCs w:val="24"/>
          <w:rtl/>
        </w:rPr>
        <w:t>טיפול</w:t>
      </w:r>
      <w:r w:rsidR="0054182A" w:rsidRPr="007C6AA4">
        <w:rPr>
          <w:rFonts w:asciiTheme="minorBidi" w:hAnsiTheme="minorBidi" w:cs="David"/>
          <w:sz w:val="24"/>
          <w:szCs w:val="24"/>
          <w:rtl/>
        </w:rPr>
        <w:t>.</w:t>
      </w:r>
    </w:p>
    <w:p w:rsidR="00497CDA" w:rsidRPr="007C6AA4"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המחשבים האישיים ישמשו את </w:t>
      </w:r>
      <w:r w:rsidR="00EE56FB" w:rsidRPr="007C6AA4">
        <w:rPr>
          <w:rFonts w:asciiTheme="minorBidi" w:hAnsiTheme="minorBidi" w:cs="David" w:hint="cs"/>
          <w:sz w:val="24"/>
          <w:szCs w:val="24"/>
          <w:rtl/>
        </w:rPr>
        <w:t>בעלי התפקידים</w:t>
      </w:r>
      <w:r w:rsidRPr="007C6AA4">
        <w:rPr>
          <w:rFonts w:asciiTheme="minorBidi" w:hAnsiTheme="minorBidi" w:cs="David"/>
          <w:sz w:val="24"/>
          <w:szCs w:val="24"/>
          <w:rtl/>
        </w:rPr>
        <w:t xml:space="preserve"> מטעם הספק</w:t>
      </w:r>
      <w:r w:rsidR="00497CDA" w:rsidRPr="007C6AA4">
        <w:rPr>
          <w:rFonts w:asciiTheme="minorBidi" w:hAnsiTheme="minorBidi" w:cs="David"/>
          <w:sz w:val="24"/>
          <w:szCs w:val="24"/>
          <w:rtl/>
        </w:rPr>
        <w:t xml:space="preserve"> הזוכה</w:t>
      </w:r>
      <w:r w:rsidRPr="007C6AA4">
        <w:rPr>
          <w:rFonts w:asciiTheme="minorBidi" w:hAnsiTheme="minorBidi" w:cs="David"/>
          <w:sz w:val="24"/>
          <w:szCs w:val="24"/>
          <w:rtl/>
        </w:rPr>
        <w:t xml:space="preserve"> לטובת העבודה מול הרשות בלבד. אין לשתף במחשבים אלו כל מידע אחר</w:t>
      </w:r>
      <w:r w:rsidR="00497CDA" w:rsidRPr="007C6AA4">
        <w:rPr>
          <w:rFonts w:asciiTheme="minorBidi" w:hAnsiTheme="minorBidi" w:cs="David"/>
          <w:sz w:val="24"/>
          <w:szCs w:val="24"/>
          <w:rtl/>
        </w:rPr>
        <w:t>.</w:t>
      </w:r>
    </w:p>
    <w:p w:rsidR="007E447E"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בתום אספקת השירותים המתוארים במכרז, בחוזה זה או בכל מקרה בו ידרש, יספק הספק כל רכיב חומרה אוגר מידע (כדוגמת דיסק קשיח) המכיל מידע שמקורו ברשות ו/או כל מסמך המכיל מידע שמקורו ברשות שידרש על ידי הרשות ללא כל בקשה לפיצוי בתמורה</w:t>
      </w:r>
      <w:r w:rsidR="00056961" w:rsidRPr="007C6AA4">
        <w:rPr>
          <w:rFonts w:asciiTheme="minorBidi" w:hAnsiTheme="minorBidi" w:cs="David"/>
          <w:sz w:val="24"/>
          <w:szCs w:val="24"/>
          <w:rtl/>
        </w:rPr>
        <w:t>.</w:t>
      </w:r>
    </w:p>
    <w:p w:rsidR="00A56F79" w:rsidRDefault="00A56F79"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25011E">
        <w:rPr>
          <w:rFonts w:asciiTheme="minorBidi" w:hAnsiTheme="minorBidi" w:cs="David" w:hint="cs"/>
          <w:sz w:val="24"/>
          <w:szCs w:val="24"/>
          <w:rtl/>
        </w:rPr>
        <w:t xml:space="preserve">המציע ינהל את המידע המתקבל מהמזמין ברשת מחשבים מופרדת </w:t>
      </w:r>
      <w:r w:rsidR="00686CCF" w:rsidRPr="0025011E">
        <w:rPr>
          <w:rFonts w:asciiTheme="minorBidi" w:hAnsiTheme="minorBidi" w:cs="David" w:hint="cs"/>
          <w:sz w:val="24"/>
          <w:szCs w:val="24"/>
          <w:rtl/>
        </w:rPr>
        <w:t xml:space="preserve">(לכל הפחות באופן </w:t>
      </w:r>
      <w:r w:rsidRPr="0025011E">
        <w:rPr>
          <w:rFonts w:asciiTheme="minorBidi" w:hAnsiTheme="minorBidi" w:cs="David" w:hint="cs"/>
          <w:sz w:val="24"/>
          <w:szCs w:val="24"/>
          <w:rtl/>
        </w:rPr>
        <w:t>לוגית</w:t>
      </w:r>
      <w:r w:rsidR="00686CCF" w:rsidRPr="0025011E">
        <w:rPr>
          <w:rFonts w:asciiTheme="minorBidi" w:hAnsiTheme="minorBidi" w:cs="David" w:hint="cs"/>
          <w:sz w:val="24"/>
          <w:szCs w:val="24"/>
          <w:rtl/>
        </w:rPr>
        <w:t>)</w:t>
      </w:r>
      <w:r w:rsidRPr="0025011E">
        <w:rPr>
          <w:rFonts w:asciiTheme="minorBidi" w:hAnsiTheme="minorBidi" w:cs="David" w:hint="cs"/>
          <w:sz w:val="24"/>
          <w:szCs w:val="24"/>
          <w:rtl/>
        </w:rPr>
        <w:t xml:space="preserve"> משאר המידע המאוחסן אצל המציע וינהל מערך הרשאות בהתאם שיאפשר רק לעוסקים המורשים במתן הייעוץ לפי מכרז זה גישה למידע.</w:t>
      </w:r>
      <w:r w:rsidR="00723D07" w:rsidRPr="0025011E">
        <w:rPr>
          <w:rFonts w:asciiTheme="minorBidi" w:hAnsiTheme="minorBidi" w:cs="David" w:hint="cs"/>
          <w:sz w:val="24"/>
          <w:szCs w:val="24"/>
          <w:rtl/>
        </w:rPr>
        <w:t xml:space="preserve"> </w:t>
      </w:r>
      <w:r w:rsidR="00121341" w:rsidRPr="0025011E">
        <w:rPr>
          <w:rFonts w:asciiTheme="minorBidi" w:hAnsiTheme="minorBidi" w:cs="David" w:hint="cs"/>
          <w:sz w:val="24"/>
          <w:szCs w:val="24"/>
          <w:rtl/>
        </w:rPr>
        <w:t xml:space="preserve">למזמין </w:t>
      </w:r>
      <w:r w:rsidRPr="0025011E">
        <w:rPr>
          <w:rFonts w:asciiTheme="minorBidi" w:hAnsiTheme="minorBidi" w:cs="David" w:hint="cs"/>
          <w:sz w:val="24"/>
          <w:szCs w:val="24"/>
          <w:rtl/>
        </w:rPr>
        <w:t>זכות לביצוע ביקורות ככל שי</w:t>
      </w:r>
      <w:r w:rsidR="000B3678" w:rsidRPr="0025011E">
        <w:rPr>
          <w:rFonts w:asciiTheme="minorBidi" w:hAnsiTheme="minorBidi" w:cs="David" w:hint="cs"/>
          <w:sz w:val="24"/>
          <w:szCs w:val="24"/>
          <w:rtl/>
        </w:rPr>
        <w:t>י</w:t>
      </w:r>
      <w:r w:rsidRPr="0025011E">
        <w:rPr>
          <w:rFonts w:asciiTheme="minorBidi" w:hAnsiTheme="minorBidi" w:cs="David" w:hint="cs"/>
          <w:sz w:val="24"/>
          <w:szCs w:val="24"/>
          <w:rtl/>
        </w:rPr>
        <w:t xml:space="preserve">דרש בחצרות </w:t>
      </w:r>
      <w:r w:rsidR="00723D07" w:rsidRPr="0025011E">
        <w:rPr>
          <w:rFonts w:asciiTheme="minorBidi" w:hAnsiTheme="minorBidi" w:cs="David" w:hint="cs"/>
          <w:sz w:val="24"/>
          <w:szCs w:val="24"/>
          <w:rtl/>
        </w:rPr>
        <w:t>ה</w:t>
      </w:r>
      <w:r w:rsidR="00121341" w:rsidRPr="0025011E">
        <w:rPr>
          <w:rFonts w:asciiTheme="minorBidi" w:hAnsiTheme="minorBidi" w:cs="David" w:hint="cs"/>
          <w:sz w:val="24"/>
          <w:szCs w:val="24"/>
          <w:rtl/>
        </w:rPr>
        <w:t>מציע לבחינת עמידתו של המציע בדרישות סעיף זה תוך תיאום מראש</w:t>
      </w:r>
      <w:r w:rsidR="0025011E">
        <w:rPr>
          <w:rFonts w:asciiTheme="minorBidi" w:hAnsiTheme="minorBidi" w:cs="David" w:hint="cs"/>
          <w:sz w:val="24"/>
          <w:szCs w:val="24"/>
          <w:rtl/>
        </w:rPr>
        <w:t>.</w:t>
      </w:r>
    </w:p>
    <w:p w:rsidR="00723D07" w:rsidRPr="0025011E" w:rsidRDefault="00723D07"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25011E">
        <w:rPr>
          <w:rFonts w:asciiTheme="minorBidi" w:hAnsiTheme="minorBidi" w:cs="David" w:hint="cs"/>
          <w:sz w:val="24"/>
          <w:szCs w:val="24"/>
          <w:rtl/>
        </w:rPr>
        <w:t xml:space="preserve">על היועצים מטעם המציע המאחסנים מידע במחשבים ניידים שברשותם להעביר מידע  בהזדמנות ראשונה לשרתי המציע ולא לשמור </w:t>
      </w:r>
      <w:r w:rsidR="00074434">
        <w:rPr>
          <w:rFonts w:asciiTheme="minorBidi" w:hAnsiTheme="minorBidi" w:cs="David" w:hint="cs"/>
          <w:sz w:val="24"/>
          <w:szCs w:val="24"/>
          <w:rtl/>
        </w:rPr>
        <w:t xml:space="preserve">מידע באופן מקומי על המחשב הנייד. </w:t>
      </w:r>
    </w:p>
    <w:p w:rsidR="00C956E8" w:rsidRPr="00D92D53" w:rsidRDefault="00056961" w:rsidP="00AE753C">
      <w:pPr>
        <w:keepNext/>
        <w:keepLines/>
        <w:numPr>
          <w:ilvl w:val="1"/>
          <w:numId w:val="63"/>
        </w:numPr>
        <w:tabs>
          <w:tab w:val="left" w:pos="920"/>
        </w:tabs>
        <w:spacing w:after="0" w:line="360" w:lineRule="auto"/>
        <w:jc w:val="both"/>
        <w:outlineLvl w:val="0"/>
        <w:rPr>
          <w:rFonts w:asciiTheme="minorBidi" w:hAnsiTheme="minorBidi"/>
          <w:sz w:val="24"/>
          <w:szCs w:val="24"/>
        </w:rPr>
      </w:pPr>
      <w:r w:rsidRPr="007C6AA4">
        <w:rPr>
          <w:rFonts w:asciiTheme="minorBidi" w:hAnsiTheme="minorBidi" w:cs="David"/>
          <w:sz w:val="24"/>
          <w:szCs w:val="24"/>
          <w:rtl/>
        </w:rPr>
        <w:t xml:space="preserve">לרשות זכות להוסיף  </w:t>
      </w:r>
      <w:r w:rsidR="00C956E8" w:rsidRPr="007C6AA4">
        <w:rPr>
          <w:rFonts w:asciiTheme="minorBidi" w:hAnsiTheme="minorBidi" w:cs="David"/>
          <w:sz w:val="24"/>
          <w:szCs w:val="24"/>
          <w:rtl/>
        </w:rPr>
        <w:t>מעת לעת</w:t>
      </w:r>
      <w:r w:rsidR="00EF5D4D" w:rsidRPr="007C6AA4">
        <w:rPr>
          <w:rFonts w:asciiTheme="minorBidi" w:hAnsiTheme="minorBidi" w:cs="David"/>
          <w:sz w:val="24"/>
          <w:szCs w:val="24"/>
          <w:rtl/>
        </w:rPr>
        <w:t>,</w:t>
      </w:r>
      <w:r w:rsidRPr="007C6AA4">
        <w:rPr>
          <w:rFonts w:asciiTheme="minorBidi" w:hAnsiTheme="minorBidi" w:cs="David"/>
          <w:sz w:val="24"/>
          <w:szCs w:val="24"/>
          <w:rtl/>
        </w:rPr>
        <w:t xml:space="preserve"> לפי הצורך</w:t>
      </w:r>
      <w:r w:rsidR="00EF5D4D" w:rsidRPr="007C6AA4">
        <w:rPr>
          <w:rFonts w:asciiTheme="minorBidi" w:hAnsiTheme="minorBidi" w:cs="David"/>
          <w:sz w:val="24"/>
          <w:szCs w:val="24"/>
          <w:rtl/>
        </w:rPr>
        <w:t>,</w:t>
      </w:r>
      <w:r w:rsidRPr="007C6AA4">
        <w:rPr>
          <w:rFonts w:asciiTheme="minorBidi" w:hAnsiTheme="minorBidi" w:cs="David"/>
          <w:sz w:val="24"/>
          <w:szCs w:val="24"/>
          <w:rtl/>
        </w:rPr>
        <w:t xml:space="preserve"> הנחיות  אבטחת מידע נוספות אשר יחייבו את הספק שזוכה.</w:t>
      </w:r>
      <w:r w:rsidRPr="00D92D53">
        <w:rPr>
          <w:rFonts w:asciiTheme="minorBidi" w:hAnsiTheme="minorBidi"/>
          <w:sz w:val="24"/>
          <w:szCs w:val="24"/>
          <w:rtl/>
        </w:rPr>
        <w:t xml:space="preserve">  </w:t>
      </w:r>
    </w:p>
    <w:bookmarkEnd w:id="0"/>
    <w:bookmarkEnd w:id="1"/>
    <w:p w:rsidR="00835F17" w:rsidRPr="0025011E" w:rsidRDefault="00835F17" w:rsidP="00AE753C">
      <w:pPr>
        <w:pStyle w:val="affb"/>
        <w:keepNext/>
        <w:keepLines/>
        <w:numPr>
          <w:ilvl w:val="0"/>
          <w:numId w:val="63"/>
        </w:numPr>
        <w:spacing w:after="0" w:line="360" w:lineRule="auto"/>
        <w:jc w:val="both"/>
        <w:outlineLvl w:val="0"/>
        <w:rPr>
          <w:rFonts w:asciiTheme="minorBidi" w:hAnsiTheme="minorBidi" w:cs="David"/>
          <w:b/>
          <w:bCs/>
          <w:sz w:val="24"/>
          <w:szCs w:val="24"/>
        </w:rPr>
      </w:pPr>
      <w:r w:rsidRPr="0025011E">
        <w:rPr>
          <w:rFonts w:asciiTheme="minorBidi" w:hAnsiTheme="minorBidi" w:cs="David"/>
          <w:b/>
          <w:bCs/>
          <w:sz w:val="24"/>
          <w:szCs w:val="24"/>
          <w:rtl/>
        </w:rPr>
        <w:t>אופן הערכת ההצעות</w:t>
      </w:r>
    </w:p>
    <w:p w:rsidR="00835F17" w:rsidRPr="001F5D60" w:rsidRDefault="00835F17" w:rsidP="00AE753C">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1F5D60">
        <w:rPr>
          <w:rFonts w:asciiTheme="minorBidi" w:hAnsiTheme="minorBidi" w:cs="David"/>
          <w:sz w:val="24"/>
          <w:szCs w:val="24"/>
          <w:rtl/>
        </w:rPr>
        <w:t xml:space="preserve">הערכת ההצעות במכרז תתנהל </w:t>
      </w:r>
      <w:r w:rsidR="002430B6" w:rsidRPr="001F5D60">
        <w:rPr>
          <w:rFonts w:asciiTheme="minorBidi" w:hAnsiTheme="minorBidi" w:cs="David"/>
          <w:sz w:val="24"/>
          <w:szCs w:val="24"/>
          <w:rtl/>
        </w:rPr>
        <w:t>באופן ובסדר כמפורט להלן:</w:t>
      </w:r>
    </w:p>
    <w:p w:rsidR="007167DF" w:rsidRPr="001F5D60" w:rsidRDefault="007167DF"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1F5D60">
        <w:rPr>
          <w:rFonts w:asciiTheme="minorBidi" w:hAnsiTheme="minorBidi" w:cs="David"/>
          <w:sz w:val="24"/>
          <w:szCs w:val="24"/>
          <w:rtl/>
        </w:rPr>
        <w:t xml:space="preserve">בשלב הראשון, 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 ויעברו לשלב השני. </w:t>
      </w:r>
    </w:p>
    <w:p w:rsidR="008D3A06" w:rsidRDefault="008D3A06"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1F5D60">
        <w:rPr>
          <w:rFonts w:asciiTheme="minorBidi" w:hAnsiTheme="minorBidi" w:cs="David" w:hint="eastAsia"/>
          <w:sz w:val="24"/>
          <w:szCs w:val="24"/>
          <w:rtl/>
        </w:rPr>
        <w:t>בשלב</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השני</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תיבחן</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איכות</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הצעתם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של</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המציעים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הכשירים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כמפורט</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להלן</w:t>
      </w:r>
      <w:r w:rsidRPr="0025011E">
        <w:rPr>
          <w:rFonts w:asciiTheme="minorBidi" w:hAnsiTheme="minorBidi" w:cs="David"/>
          <w:sz w:val="24"/>
          <w:szCs w:val="24"/>
          <w:rtl/>
        </w:rPr>
        <w:t>:</w:t>
      </w:r>
    </w:p>
    <w:p w:rsidR="008D3A06" w:rsidRPr="009F37A2" w:rsidRDefault="008D3A06" w:rsidP="009F37A2">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9F37A2">
        <w:rPr>
          <w:rFonts w:ascii="David" w:eastAsia="Calibri" w:hAnsi="David" w:cs="David" w:hint="eastAsia"/>
          <w:b/>
          <w:noProof/>
          <w:sz w:val="24"/>
          <w:szCs w:val="24"/>
          <w:rtl/>
        </w:rPr>
        <w:t>משקל</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מרכיב</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האיכות</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בהצעת</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המציע</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יעמוד</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על</w:t>
      </w:r>
      <w:r w:rsidR="009B7A1B" w:rsidRPr="009F37A2">
        <w:rPr>
          <w:rFonts w:ascii="David" w:eastAsia="Calibri" w:hAnsi="David" w:cs="David" w:hint="cs"/>
          <w:b/>
          <w:noProof/>
          <w:sz w:val="24"/>
          <w:szCs w:val="24"/>
          <w:rtl/>
        </w:rPr>
        <w:t xml:space="preserve"> %</w:t>
      </w:r>
      <w:r w:rsidRPr="009F37A2">
        <w:rPr>
          <w:rFonts w:ascii="David" w:eastAsia="Calibri" w:hAnsi="David" w:cs="David"/>
          <w:b/>
          <w:noProof/>
          <w:sz w:val="24"/>
          <w:szCs w:val="24"/>
          <w:rtl/>
        </w:rPr>
        <w:t xml:space="preserve"> </w:t>
      </w:r>
      <w:r w:rsidRPr="009F37A2">
        <w:rPr>
          <w:rFonts w:ascii="David" w:eastAsia="Calibri" w:hAnsi="David" w:cs="David" w:hint="cs"/>
          <w:b/>
          <w:noProof/>
          <w:sz w:val="24"/>
          <w:szCs w:val="24"/>
          <w:rtl/>
        </w:rPr>
        <w:t>60</w:t>
      </w:r>
      <w:r w:rsidRPr="009F37A2">
        <w:rPr>
          <w:rFonts w:ascii="David" w:eastAsia="Calibri" w:hAnsi="David" w:cs="David"/>
          <w:b/>
          <w:noProof/>
          <w:sz w:val="24"/>
          <w:szCs w:val="24"/>
          <w:rtl/>
        </w:rPr>
        <w:t xml:space="preserve"> .</w:t>
      </w:r>
    </w:p>
    <w:p w:rsidR="00FC02EA" w:rsidRPr="00EE56FB" w:rsidRDefault="001C2887" w:rsidP="000679CD">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hint="cs"/>
          <w:sz w:val="24"/>
          <w:szCs w:val="24"/>
          <w:rtl/>
        </w:rPr>
        <w:t xml:space="preserve">ועדת המכרזים של </w:t>
      </w:r>
      <w:r w:rsidR="00835F17" w:rsidRPr="00EE56FB">
        <w:rPr>
          <w:rFonts w:asciiTheme="minorBidi" w:hAnsiTheme="minorBidi" w:cs="David"/>
          <w:sz w:val="24"/>
          <w:szCs w:val="24"/>
          <w:rtl/>
        </w:rPr>
        <w:t xml:space="preserve">הרשות </w:t>
      </w:r>
      <w:r w:rsidR="00FC02EA" w:rsidRPr="00EE56FB">
        <w:rPr>
          <w:rFonts w:asciiTheme="minorBidi" w:hAnsiTheme="minorBidi" w:cs="David"/>
          <w:sz w:val="24"/>
          <w:szCs w:val="24"/>
          <w:rtl/>
        </w:rPr>
        <w:t xml:space="preserve">תבחן את </w:t>
      </w:r>
      <w:r w:rsidR="003E486F">
        <w:rPr>
          <w:rFonts w:asciiTheme="minorBidi" w:hAnsiTheme="minorBidi" w:cs="David" w:hint="cs"/>
          <w:sz w:val="24"/>
          <w:szCs w:val="24"/>
          <w:rtl/>
        </w:rPr>
        <w:t>איכות ההצעה</w:t>
      </w:r>
      <w:r w:rsidR="00FC02EA" w:rsidRPr="00EE56FB">
        <w:rPr>
          <w:rFonts w:asciiTheme="minorBidi" w:hAnsiTheme="minorBidi" w:cs="David"/>
          <w:sz w:val="24"/>
          <w:szCs w:val="24"/>
          <w:rtl/>
        </w:rPr>
        <w:t xml:space="preserve"> בהתאם לאופן המפורט בסעי</w:t>
      </w:r>
      <w:r w:rsidR="00EF4544">
        <w:rPr>
          <w:rFonts w:asciiTheme="minorBidi" w:hAnsiTheme="minorBidi" w:cs="David" w:hint="cs"/>
          <w:sz w:val="24"/>
          <w:szCs w:val="24"/>
          <w:rtl/>
        </w:rPr>
        <w:t xml:space="preserve">ף </w:t>
      </w:r>
      <w:r w:rsidR="000679CD">
        <w:rPr>
          <w:rFonts w:asciiTheme="minorBidi" w:hAnsiTheme="minorBidi" w:cs="David" w:hint="cs"/>
          <w:sz w:val="24"/>
          <w:szCs w:val="24"/>
          <w:rtl/>
        </w:rPr>
        <w:t>14</w:t>
      </w:r>
      <w:r w:rsidR="003B08B7" w:rsidRPr="00EE56FB">
        <w:rPr>
          <w:rFonts w:asciiTheme="minorBidi" w:hAnsiTheme="minorBidi" w:cs="David" w:hint="cs"/>
          <w:sz w:val="24"/>
          <w:szCs w:val="24"/>
          <w:rtl/>
        </w:rPr>
        <w:t xml:space="preserve">- </w:t>
      </w:r>
      <w:r w:rsidR="003B08B7" w:rsidRPr="00EE56FB">
        <w:rPr>
          <w:rFonts w:asciiTheme="minorBidi" w:hAnsiTheme="minorBidi" w:cs="David"/>
          <w:sz w:val="24"/>
          <w:szCs w:val="24"/>
          <w:rtl/>
        </w:rPr>
        <w:fldChar w:fldCharType="begin"/>
      </w:r>
      <w:r w:rsidR="003B08B7" w:rsidRPr="00EE56FB">
        <w:rPr>
          <w:rFonts w:asciiTheme="minorBidi" w:hAnsiTheme="minorBidi" w:cs="David"/>
          <w:sz w:val="24"/>
          <w:szCs w:val="24"/>
          <w:rtl/>
        </w:rPr>
        <w:instrText xml:space="preserve"> </w:instrText>
      </w:r>
      <w:r w:rsidR="003B08B7" w:rsidRPr="00EE56FB">
        <w:rPr>
          <w:rFonts w:asciiTheme="minorBidi" w:hAnsiTheme="minorBidi" w:cs="David"/>
          <w:sz w:val="24"/>
          <w:szCs w:val="24"/>
        </w:rPr>
        <w:instrText>REF</w:instrText>
      </w:r>
      <w:r w:rsidR="003B08B7" w:rsidRPr="00EE56FB">
        <w:rPr>
          <w:rFonts w:asciiTheme="minorBidi" w:hAnsiTheme="minorBidi" w:cs="David"/>
          <w:sz w:val="24"/>
          <w:szCs w:val="24"/>
          <w:rtl/>
        </w:rPr>
        <w:instrText xml:space="preserve"> _</w:instrText>
      </w:r>
      <w:r w:rsidR="003B08B7" w:rsidRPr="00EE56FB">
        <w:rPr>
          <w:rFonts w:asciiTheme="minorBidi" w:hAnsiTheme="minorBidi" w:cs="David"/>
          <w:sz w:val="24"/>
          <w:szCs w:val="24"/>
        </w:rPr>
        <w:instrText>Ref28257306 \h</w:instrText>
      </w:r>
      <w:r w:rsidR="003B08B7" w:rsidRPr="00EE56FB">
        <w:rPr>
          <w:rFonts w:asciiTheme="minorBidi" w:hAnsiTheme="minorBidi" w:cs="David"/>
          <w:sz w:val="24"/>
          <w:szCs w:val="24"/>
          <w:rtl/>
        </w:rPr>
        <w:instrText xml:space="preserve">  \* </w:instrText>
      </w:r>
      <w:r w:rsidR="003B08B7" w:rsidRPr="00EE56FB">
        <w:rPr>
          <w:rFonts w:asciiTheme="minorBidi" w:hAnsiTheme="minorBidi" w:cs="David"/>
          <w:sz w:val="24"/>
          <w:szCs w:val="24"/>
        </w:rPr>
        <w:instrText>MERGEFORMAT</w:instrText>
      </w:r>
      <w:r w:rsidR="003B08B7" w:rsidRPr="00EE56FB">
        <w:rPr>
          <w:rFonts w:asciiTheme="minorBidi" w:hAnsiTheme="minorBidi" w:cs="David"/>
          <w:sz w:val="24"/>
          <w:szCs w:val="24"/>
          <w:rtl/>
        </w:rPr>
        <w:instrText xml:space="preserve"> </w:instrText>
      </w:r>
      <w:r w:rsidR="003B08B7" w:rsidRPr="00EE56FB">
        <w:rPr>
          <w:rFonts w:asciiTheme="minorBidi" w:hAnsiTheme="minorBidi" w:cs="David"/>
          <w:sz w:val="24"/>
          <w:szCs w:val="24"/>
          <w:rtl/>
        </w:rPr>
      </w:r>
      <w:r w:rsidR="003B08B7" w:rsidRPr="00EE56FB">
        <w:rPr>
          <w:rFonts w:asciiTheme="minorBidi" w:hAnsiTheme="minorBidi" w:cs="David"/>
          <w:sz w:val="24"/>
          <w:szCs w:val="24"/>
          <w:rtl/>
        </w:rPr>
        <w:fldChar w:fldCharType="separate"/>
      </w:r>
      <w:r w:rsidR="00542A1A" w:rsidRPr="00542A1A">
        <w:rPr>
          <w:rFonts w:asciiTheme="minorBidi" w:hAnsiTheme="minorBidi" w:cs="David"/>
          <w:sz w:val="24"/>
          <w:szCs w:val="24"/>
          <w:rtl/>
        </w:rPr>
        <w:t>אמות מידה לבחינת איכות</w:t>
      </w:r>
      <w:r w:rsidR="003B08B7" w:rsidRPr="00EE56FB">
        <w:rPr>
          <w:rFonts w:asciiTheme="minorBidi" w:hAnsiTheme="minorBidi" w:cs="David"/>
          <w:sz w:val="24"/>
          <w:szCs w:val="24"/>
          <w:rtl/>
        </w:rPr>
        <w:fldChar w:fldCharType="end"/>
      </w:r>
      <w:r w:rsidR="00D120F1" w:rsidRPr="00EE56FB">
        <w:rPr>
          <w:rFonts w:asciiTheme="minorBidi" w:hAnsiTheme="minorBidi" w:cs="David"/>
          <w:sz w:val="24"/>
          <w:szCs w:val="24"/>
          <w:rtl/>
        </w:rPr>
        <w:t xml:space="preserve"> - </w:t>
      </w:r>
      <w:r w:rsidR="00FC02EA" w:rsidRPr="00EE56FB">
        <w:rPr>
          <w:rFonts w:asciiTheme="minorBidi" w:hAnsiTheme="minorBidi" w:cs="David"/>
          <w:sz w:val="24"/>
          <w:szCs w:val="24"/>
          <w:rtl/>
        </w:rPr>
        <w:t>למכרז.</w:t>
      </w:r>
      <w:r w:rsidR="006E4DEC" w:rsidRPr="00EE56FB">
        <w:rPr>
          <w:rFonts w:asciiTheme="minorBidi" w:hAnsiTheme="minorBidi" w:cs="David"/>
          <w:sz w:val="24"/>
          <w:szCs w:val="24"/>
          <w:rtl/>
        </w:rPr>
        <w:t xml:space="preserve"> </w:t>
      </w:r>
    </w:p>
    <w:p w:rsidR="00A1059E" w:rsidRPr="00EE56FB" w:rsidRDefault="00A1059E" w:rsidP="009F37A2">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65" w:name="_Ref504402331"/>
      <w:r w:rsidRPr="00EE56FB">
        <w:rPr>
          <w:rFonts w:asciiTheme="minorBidi" w:hAnsiTheme="minorBidi" w:cs="David"/>
          <w:sz w:val="24"/>
          <w:szCs w:val="24"/>
          <w:rtl/>
        </w:rPr>
        <w:t xml:space="preserve">בשלב השלישי ייבחנו הצעותיהם הכספיות של המציעים, כמפורט להלן: </w:t>
      </w:r>
    </w:p>
    <w:p w:rsidR="00A1059E" w:rsidRPr="00EE56FB" w:rsidRDefault="00A1059E" w:rsidP="009F37A2">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משקל מרכיב המחיר בהצעת המציע יעמוד על 40%.</w:t>
      </w:r>
    </w:p>
    <w:p w:rsidR="00BE0117" w:rsidRPr="001960DA" w:rsidRDefault="00A1059E" w:rsidP="009F37A2">
      <w:pPr>
        <w:keepNext/>
        <w:keepLines/>
        <w:numPr>
          <w:ilvl w:val="3"/>
          <w:numId w:val="63"/>
        </w:numPr>
        <w:tabs>
          <w:tab w:val="left" w:pos="257"/>
        </w:tabs>
        <w:spacing w:after="0" w:line="360" w:lineRule="auto"/>
        <w:jc w:val="both"/>
        <w:outlineLvl w:val="0"/>
        <w:rPr>
          <w:rFonts w:ascii="David" w:eastAsia="Calibri" w:hAnsi="David" w:cs="David"/>
          <w:bCs/>
          <w:noProof/>
          <w:sz w:val="24"/>
          <w:szCs w:val="24"/>
        </w:rPr>
      </w:pPr>
      <w:r w:rsidRPr="001960DA">
        <w:rPr>
          <w:rFonts w:asciiTheme="minorBidi" w:hAnsiTheme="minorBidi" w:cs="David"/>
          <w:sz w:val="24"/>
          <w:szCs w:val="24"/>
          <w:rtl/>
        </w:rPr>
        <w:t xml:space="preserve">רק מציעים אשר קיבלו ציון מינימלי של </w:t>
      </w:r>
      <w:r w:rsidR="002756AF" w:rsidRPr="001960DA">
        <w:rPr>
          <w:rFonts w:asciiTheme="minorBidi" w:hAnsiTheme="minorBidi" w:cs="David"/>
          <w:sz w:val="24"/>
          <w:szCs w:val="24"/>
          <w:rtl/>
        </w:rPr>
        <w:t>70</w:t>
      </w:r>
      <w:r w:rsidRPr="001960DA">
        <w:rPr>
          <w:rFonts w:asciiTheme="minorBidi" w:hAnsiTheme="minorBidi" w:cs="David"/>
          <w:sz w:val="24"/>
          <w:szCs w:val="24"/>
          <w:rtl/>
        </w:rPr>
        <w:t>% ב</w:t>
      </w:r>
      <w:r w:rsidR="00586A2E" w:rsidRPr="001960DA">
        <w:rPr>
          <w:rFonts w:asciiTheme="minorBidi" w:hAnsiTheme="minorBidi" w:cs="David" w:hint="cs"/>
          <w:sz w:val="24"/>
          <w:szCs w:val="24"/>
          <w:rtl/>
        </w:rPr>
        <w:t xml:space="preserve">שלב </w:t>
      </w:r>
      <w:r w:rsidRPr="001960DA">
        <w:rPr>
          <w:rFonts w:asciiTheme="minorBidi" w:hAnsiTheme="minorBidi" w:cs="David"/>
          <w:sz w:val="24"/>
          <w:szCs w:val="24"/>
          <w:rtl/>
        </w:rPr>
        <w:t xml:space="preserve">בדיקת האיכות </w:t>
      </w:r>
      <w:r w:rsidR="002C7F3E">
        <w:rPr>
          <w:rFonts w:asciiTheme="minorBidi" w:hAnsiTheme="minorBidi" w:cs="David" w:hint="cs"/>
          <w:sz w:val="24"/>
          <w:szCs w:val="24"/>
          <w:rtl/>
        </w:rPr>
        <w:t xml:space="preserve">(שלב שני כמפורט לעיל) </w:t>
      </w:r>
      <w:r w:rsidRPr="001960DA">
        <w:rPr>
          <w:rFonts w:asciiTheme="minorBidi" w:hAnsiTheme="minorBidi" w:cs="David"/>
          <w:sz w:val="24"/>
          <w:szCs w:val="24"/>
          <w:rtl/>
        </w:rPr>
        <w:t xml:space="preserve">יועברו לשלב בדיקת הצעת המחיר. מבלי לפגוע באמור לעיל, </w:t>
      </w:r>
      <w:r w:rsidR="00BE0117" w:rsidRPr="001960DA">
        <w:rPr>
          <w:rFonts w:ascii="David" w:eastAsia="Calibri" w:hAnsi="David" w:cs="David" w:hint="cs"/>
          <w:noProof/>
          <w:sz w:val="24"/>
          <w:szCs w:val="24"/>
          <w:rtl/>
        </w:rPr>
        <w:t>במידה ולא תהיינה לפחות שלוש הצעות שקיבלו מינימום של 70% בשלב בדיקת האיכות,</w:t>
      </w:r>
      <w:r w:rsidR="00BE0117" w:rsidRPr="001960DA">
        <w:rPr>
          <w:rFonts w:asciiTheme="minorBidi" w:hAnsiTheme="minorBidi" w:cs="David"/>
          <w:sz w:val="24"/>
          <w:szCs w:val="24"/>
          <w:rtl/>
        </w:rPr>
        <w:t xml:space="preserve"> </w:t>
      </w:r>
      <w:r w:rsidRPr="001960DA">
        <w:rPr>
          <w:rFonts w:asciiTheme="minorBidi" w:hAnsiTheme="minorBidi" w:cs="David"/>
          <w:sz w:val="24"/>
          <w:szCs w:val="24"/>
          <w:rtl/>
        </w:rPr>
        <w:t xml:space="preserve">ועדת המכרזים של הרשות תהיה רשאית להפחית את ציון הסף </w:t>
      </w:r>
      <w:r w:rsidR="0066546E" w:rsidRPr="001960DA">
        <w:rPr>
          <w:rFonts w:asciiTheme="minorBidi" w:hAnsiTheme="minorBidi" w:cs="David" w:hint="cs"/>
          <w:sz w:val="24"/>
          <w:szCs w:val="24"/>
          <w:rtl/>
        </w:rPr>
        <w:t>בשלב האיכות ו</w:t>
      </w:r>
      <w:r w:rsidR="00586A2E" w:rsidRPr="001960DA">
        <w:rPr>
          <w:rFonts w:asciiTheme="minorBidi" w:hAnsiTheme="minorBidi" w:cs="David" w:hint="cs"/>
          <w:sz w:val="24"/>
          <w:szCs w:val="24"/>
          <w:rtl/>
        </w:rPr>
        <w:t xml:space="preserve">מעבר לשלב </w:t>
      </w:r>
      <w:r w:rsidR="0066546E" w:rsidRPr="001960DA">
        <w:rPr>
          <w:rFonts w:asciiTheme="minorBidi" w:hAnsiTheme="minorBidi" w:cs="David" w:hint="cs"/>
          <w:sz w:val="24"/>
          <w:szCs w:val="24"/>
          <w:rtl/>
        </w:rPr>
        <w:t xml:space="preserve">הבא של </w:t>
      </w:r>
      <w:r w:rsidR="00586A2E" w:rsidRPr="001960DA">
        <w:rPr>
          <w:rFonts w:asciiTheme="minorBidi" w:hAnsiTheme="minorBidi" w:cs="David" w:hint="cs"/>
          <w:sz w:val="24"/>
          <w:szCs w:val="24"/>
          <w:rtl/>
        </w:rPr>
        <w:t xml:space="preserve">בדיקת הצעות המחיר </w:t>
      </w:r>
      <w:r w:rsidRPr="001960DA">
        <w:rPr>
          <w:rFonts w:asciiTheme="minorBidi" w:hAnsiTheme="minorBidi" w:cs="David"/>
          <w:sz w:val="24"/>
          <w:szCs w:val="24"/>
          <w:rtl/>
        </w:rPr>
        <w:t xml:space="preserve">עד לציון </w:t>
      </w:r>
      <w:r w:rsidR="001960DA" w:rsidRPr="001960DA">
        <w:rPr>
          <w:rFonts w:asciiTheme="minorBidi" w:hAnsiTheme="minorBidi" w:cs="David" w:hint="cs"/>
          <w:sz w:val="24"/>
          <w:szCs w:val="24"/>
          <w:rtl/>
        </w:rPr>
        <w:t>שלא יפחת</w:t>
      </w:r>
      <w:r w:rsidRPr="001960DA">
        <w:rPr>
          <w:rFonts w:asciiTheme="minorBidi" w:hAnsiTheme="minorBidi" w:cs="David"/>
          <w:sz w:val="24"/>
          <w:szCs w:val="24"/>
          <w:rtl/>
        </w:rPr>
        <w:t xml:space="preserve"> </w:t>
      </w:r>
      <w:r w:rsidR="001960DA" w:rsidRPr="001960DA">
        <w:rPr>
          <w:rFonts w:asciiTheme="minorBidi" w:hAnsiTheme="minorBidi" w:cs="David" w:hint="cs"/>
          <w:sz w:val="24"/>
          <w:szCs w:val="24"/>
          <w:rtl/>
        </w:rPr>
        <w:t>מ-</w:t>
      </w:r>
      <w:r w:rsidRPr="001960DA">
        <w:rPr>
          <w:rFonts w:asciiTheme="minorBidi" w:hAnsiTheme="minorBidi" w:cs="David"/>
          <w:sz w:val="24"/>
          <w:szCs w:val="24"/>
          <w:rtl/>
        </w:rPr>
        <w:t xml:space="preserve"> </w:t>
      </w:r>
      <w:r w:rsidR="002756AF" w:rsidRPr="001960DA">
        <w:rPr>
          <w:rFonts w:asciiTheme="minorBidi" w:hAnsiTheme="minorBidi" w:cs="David"/>
          <w:sz w:val="24"/>
          <w:szCs w:val="24"/>
          <w:rtl/>
        </w:rPr>
        <w:t>60</w:t>
      </w:r>
      <w:r w:rsidRPr="001960DA">
        <w:rPr>
          <w:rFonts w:asciiTheme="minorBidi" w:hAnsiTheme="minorBidi" w:cs="David"/>
          <w:sz w:val="24"/>
          <w:szCs w:val="24"/>
          <w:rtl/>
        </w:rPr>
        <w:t>% בהתאם לשיקול דעתה הבלעדי</w:t>
      </w:r>
      <w:r w:rsidR="00BE0117" w:rsidRPr="001960DA">
        <w:rPr>
          <w:rFonts w:asciiTheme="minorBidi" w:hAnsiTheme="minorBidi" w:cs="David" w:hint="cs"/>
          <w:sz w:val="24"/>
          <w:szCs w:val="24"/>
          <w:rtl/>
        </w:rPr>
        <w:t>.</w:t>
      </w:r>
      <w:r w:rsidR="00BE0117" w:rsidRPr="001960DA">
        <w:rPr>
          <w:rFonts w:ascii="David" w:eastAsia="Calibri" w:hAnsi="David" w:cs="David"/>
          <w:noProof/>
          <w:sz w:val="24"/>
          <w:szCs w:val="24"/>
          <w:rtl/>
        </w:rPr>
        <w:t xml:space="preserve"> </w:t>
      </w:r>
      <w:r w:rsidR="009F37A2">
        <w:rPr>
          <w:rFonts w:ascii="David" w:eastAsia="Calibri" w:hAnsi="David" w:cs="David" w:hint="cs"/>
          <w:bCs/>
          <w:noProof/>
          <w:sz w:val="24"/>
          <w:szCs w:val="24"/>
          <w:rtl/>
        </w:rPr>
        <w:t xml:space="preserve"> </w:t>
      </w:r>
    </w:p>
    <w:p w:rsidR="00A1059E" w:rsidRPr="00EE56FB" w:rsidRDefault="00A1059E" w:rsidP="000679CD">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לאחר אישור ועדת המכרזים את ציוני האיכות, ייפתחו מעטפות המחיר של המציעים, ותשוקלל הצעת המחיר שהוגשה על ידי המציע (נספח </w:t>
      </w:r>
      <w:r w:rsidR="000679CD">
        <w:rPr>
          <w:rFonts w:asciiTheme="minorBidi" w:hAnsiTheme="minorBidi" w:cs="David" w:hint="cs"/>
          <w:sz w:val="24"/>
          <w:szCs w:val="24"/>
          <w:rtl/>
        </w:rPr>
        <w:t>9</w:t>
      </w:r>
      <w:r w:rsidR="00B2058E" w:rsidRPr="00EE56FB">
        <w:rPr>
          <w:rFonts w:asciiTheme="minorBidi" w:hAnsiTheme="minorBidi" w:cs="David"/>
          <w:sz w:val="24"/>
          <w:szCs w:val="24"/>
          <w:rtl/>
        </w:rPr>
        <w:t xml:space="preserve"> </w:t>
      </w:r>
      <w:r w:rsidRPr="00EE56FB">
        <w:rPr>
          <w:rFonts w:asciiTheme="minorBidi" w:hAnsiTheme="minorBidi" w:cs="David"/>
          <w:sz w:val="24"/>
          <w:szCs w:val="24"/>
          <w:rtl/>
        </w:rPr>
        <w:t>- טופס הצעת המחיר).</w:t>
      </w:r>
    </w:p>
    <w:p w:rsidR="00A1059E" w:rsidRPr="00EE56FB" w:rsidRDefault="00A1059E" w:rsidP="00A30A9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יתבצע שיקלול של הצעת המחיר של כל המרכיבים לעיל בהתאם לאמור בנספח </w:t>
      </w:r>
      <w:r w:rsidR="008F693C">
        <w:rPr>
          <w:rFonts w:asciiTheme="minorBidi" w:hAnsiTheme="minorBidi" w:cs="David" w:hint="cs"/>
          <w:sz w:val="24"/>
          <w:szCs w:val="24"/>
          <w:rtl/>
        </w:rPr>
        <w:t>9</w:t>
      </w:r>
      <w:r w:rsidRPr="00EE56FB">
        <w:rPr>
          <w:rFonts w:asciiTheme="minorBidi" w:hAnsiTheme="minorBidi" w:cs="David"/>
          <w:sz w:val="24"/>
          <w:szCs w:val="24"/>
          <w:rtl/>
        </w:rPr>
        <w:t xml:space="preserve">. </w:t>
      </w:r>
    </w:p>
    <w:p w:rsidR="00A1059E" w:rsidRPr="00EE56FB" w:rsidRDefault="00A1059E" w:rsidP="00E41B63">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הצעת המחיר הכוללת את סכום הסך הכל הזול ביותר תנוקד ב-100 נקודות, ויתר הצעות המחיר ינוקדו בציון נמוך יותר באופן יחסי לגובה ההצעה לעומת ההצעה הזולה ביותר.</w:t>
      </w:r>
    </w:p>
    <w:p w:rsidR="00A1059E" w:rsidRDefault="00A1059E" w:rsidP="004D1E05">
      <w:pPr>
        <w:pStyle w:val="25"/>
        <w:keepNext/>
        <w:keepLines/>
        <w:spacing w:before="0"/>
        <w:ind w:left="1956"/>
        <w:rPr>
          <w:rFonts w:asciiTheme="minorBidi" w:hAnsiTheme="minorBidi" w:cs="David"/>
          <w:sz w:val="24"/>
          <w:szCs w:val="24"/>
          <w:rtl/>
        </w:rPr>
      </w:pPr>
      <w:r w:rsidRPr="00EE56FB">
        <w:rPr>
          <w:rFonts w:asciiTheme="minorBidi" w:hAnsiTheme="minorBidi" w:cs="David"/>
          <w:noProof/>
          <w:sz w:val="24"/>
          <w:szCs w:val="24"/>
        </w:rPr>
        <w:drawing>
          <wp:inline distT="0" distB="0" distL="0" distR="0" wp14:anchorId="1478BEE2" wp14:editId="773FA968">
            <wp:extent cx="2719705" cy="854710"/>
            <wp:effectExtent l="0" t="0" r="4445" b="2540"/>
            <wp:docPr id="584" name="תמונה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19705" cy="854710"/>
                    </a:xfrm>
                    <a:prstGeom prst="rect">
                      <a:avLst/>
                    </a:prstGeom>
                    <a:noFill/>
                    <a:ln>
                      <a:noFill/>
                    </a:ln>
                  </pic:spPr>
                </pic:pic>
              </a:graphicData>
            </a:graphic>
          </wp:inline>
        </w:drawing>
      </w:r>
    </w:p>
    <w:p w:rsidR="00095BCF" w:rsidRPr="00095BCF" w:rsidRDefault="00095BCF" w:rsidP="00E41B63">
      <w:pPr>
        <w:keepNext/>
        <w:keepLines/>
        <w:numPr>
          <w:ilvl w:val="3"/>
          <w:numId w:val="63"/>
        </w:numPr>
        <w:tabs>
          <w:tab w:val="left" w:pos="257"/>
        </w:tabs>
        <w:spacing w:after="0" w:line="360" w:lineRule="auto"/>
        <w:jc w:val="both"/>
        <w:outlineLvl w:val="0"/>
        <w:rPr>
          <w:rFonts w:ascii="David" w:eastAsia="Calibri" w:hAnsi="David" w:cs="David"/>
          <w:bCs/>
          <w:noProof/>
          <w:sz w:val="24"/>
          <w:szCs w:val="24"/>
          <w:rtl/>
        </w:rPr>
      </w:pPr>
      <w:r w:rsidRPr="00095BCF">
        <w:rPr>
          <w:rFonts w:ascii="David" w:eastAsia="Calibri" w:hAnsi="David" w:cs="David" w:hint="cs"/>
          <w:noProof/>
          <w:sz w:val="24"/>
          <w:szCs w:val="24"/>
          <w:rtl/>
        </w:rPr>
        <w:t xml:space="preserve">ההצעה בעלת </w:t>
      </w:r>
      <w:r w:rsidRPr="00095BCF">
        <w:rPr>
          <w:rFonts w:ascii="David" w:eastAsia="Calibri" w:hAnsi="David" w:cs="David"/>
          <w:noProof/>
          <w:sz w:val="24"/>
          <w:szCs w:val="24"/>
          <w:rtl/>
        </w:rPr>
        <w:t xml:space="preserve">הציון המשוקלל הגבוה ביותר </w:t>
      </w:r>
      <w:r w:rsidRPr="00095BCF">
        <w:rPr>
          <w:rFonts w:ascii="David" w:eastAsia="Calibri" w:hAnsi="David" w:cs="David" w:hint="cs"/>
          <w:noProof/>
          <w:sz w:val="24"/>
          <w:szCs w:val="24"/>
          <w:rtl/>
        </w:rPr>
        <w:t>תוכרז כהצעה הזוכה.</w:t>
      </w:r>
    </w:p>
    <w:p w:rsidR="00095BCF" w:rsidRPr="00095BCF" w:rsidRDefault="00095BCF" w:rsidP="00095BCF">
      <w:pPr>
        <w:rPr>
          <w:rtl/>
        </w:rPr>
      </w:pPr>
    </w:p>
    <w:p w:rsidR="00EF6219" w:rsidRPr="00EE56FB" w:rsidRDefault="00EF6219" w:rsidP="00E41B63">
      <w:pPr>
        <w:pStyle w:val="affb"/>
        <w:keepNext/>
        <w:keepLines/>
        <w:numPr>
          <w:ilvl w:val="0"/>
          <w:numId w:val="63"/>
        </w:numPr>
        <w:spacing w:after="0" w:line="360" w:lineRule="auto"/>
        <w:jc w:val="both"/>
        <w:outlineLvl w:val="0"/>
        <w:rPr>
          <w:rFonts w:asciiTheme="minorBidi" w:hAnsiTheme="minorBidi" w:cs="David"/>
          <w:b/>
          <w:bCs/>
          <w:sz w:val="24"/>
          <w:szCs w:val="24"/>
        </w:rPr>
      </w:pPr>
      <w:r w:rsidRPr="00EE56FB">
        <w:rPr>
          <w:rFonts w:asciiTheme="minorBidi" w:hAnsiTheme="minorBidi" w:cs="David"/>
          <w:b/>
          <w:bCs/>
          <w:sz w:val="24"/>
          <w:szCs w:val="24"/>
          <w:rtl/>
        </w:rPr>
        <w:t>הכרזה על ספק זוכה</w:t>
      </w:r>
    </w:p>
    <w:p w:rsidR="00EF6219" w:rsidRPr="00EE56FB" w:rsidRDefault="00EF6219"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ההצעה אשר תדורג במקום הראשון, תומלץ לאישור ועדת המכרזים להכרזתה כזוכה במכרז. </w:t>
      </w:r>
    </w:p>
    <w:p w:rsidR="00EF6219" w:rsidRPr="00EE56FB" w:rsidRDefault="00EF6219" w:rsidP="00E41B63">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אישור הזכייה על ידי וועדת המכרזים, מותנה בעמידת הספק הזוכה בכל הדרישות המפורטות בסעיף </w:t>
      </w: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Ref479148806 \r \h</w:instrText>
      </w:r>
      <w:r w:rsidRPr="00EE56FB">
        <w:rPr>
          <w:rFonts w:asciiTheme="minorBidi" w:hAnsiTheme="minorBidi" w:cs="David"/>
          <w:sz w:val="24"/>
          <w:szCs w:val="24"/>
          <w:rtl/>
        </w:rPr>
        <w:instrText xml:space="preserve">  \* </w:instrText>
      </w:r>
      <w:r w:rsidRPr="00EE56FB">
        <w:rPr>
          <w:rFonts w:asciiTheme="minorBidi" w:hAnsiTheme="minorBidi" w:cs="David"/>
          <w:sz w:val="24"/>
          <w:szCs w:val="24"/>
        </w:rPr>
        <w:instrText>MERGEFORMAT</w:instrText>
      </w:r>
      <w:r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17</w:t>
      </w:r>
      <w:r w:rsidRPr="00EE56FB">
        <w:rPr>
          <w:rFonts w:asciiTheme="minorBidi" w:hAnsiTheme="minorBidi" w:cs="David"/>
          <w:sz w:val="24"/>
          <w:szCs w:val="24"/>
          <w:rtl/>
        </w:rPr>
        <w:fldChar w:fldCharType="end"/>
      </w:r>
      <w:r w:rsidRPr="00EE56FB">
        <w:rPr>
          <w:rFonts w:asciiTheme="minorBidi" w:hAnsiTheme="minorBidi" w:cs="David"/>
          <w:sz w:val="24"/>
          <w:szCs w:val="24"/>
          <w:rtl/>
        </w:rPr>
        <w:t xml:space="preserve"> להלן.</w:t>
      </w:r>
    </w:p>
    <w:p w:rsidR="006B24A4" w:rsidRPr="00EE56FB"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rsidR="006B24A4" w:rsidRPr="00EE56FB"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hint="cs"/>
          <w:sz w:val="24"/>
          <w:szCs w:val="24"/>
          <w:rtl/>
        </w:rPr>
        <w:t>ועדת המכרזים של הרשות</w:t>
      </w:r>
      <w:r w:rsidRPr="00EE56FB">
        <w:rPr>
          <w:rFonts w:asciiTheme="minorBidi" w:hAnsiTheme="minorBidi" w:cs="David"/>
          <w:sz w:val="24"/>
          <w:szCs w:val="24"/>
          <w:rtl/>
        </w:rPr>
        <w:t xml:space="preserve"> שומרת לעצמה את הזכות לקיים הגרלה לבחירת הזוכה, במידה ושתי הצעות או יותר קיבלו ניקוד משוקלל סופי, זהה.</w:t>
      </w:r>
    </w:p>
    <w:p w:rsidR="00A071CD"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A071CD">
        <w:rPr>
          <w:rFonts w:asciiTheme="minorBidi" w:hAnsiTheme="minorBidi" w:cs="David"/>
          <w:sz w:val="24"/>
          <w:szCs w:val="24"/>
          <w:rtl/>
        </w:rPr>
        <w:t xml:space="preserve">ועדת המכרזים שומרת לעצמה את הזכות להכריז על "כשיר שני" למתן השירותים המבוקשים. </w:t>
      </w:r>
    </w:p>
    <w:p w:rsidR="006B24A4" w:rsidRPr="00A071CD"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A071CD">
        <w:rPr>
          <w:rFonts w:asciiTheme="minorBidi" w:hAnsiTheme="minorBidi" w:cs="David"/>
          <w:sz w:val="24"/>
          <w:szCs w:val="24"/>
          <w:rtl/>
        </w:rPr>
        <w:t>ההתקשרות עם הכשיר השני, תיעשה בהתא</w:t>
      </w:r>
      <w:r w:rsidRPr="00A071CD">
        <w:rPr>
          <w:rFonts w:asciiTheme="minorBidi" w:hAnsiTheme="minorBidi" w:cs="David" w:hint="cs"/>
          <w:sz w:val="24"/>
          <w:szCs w:val="24"/>
          <w:rtl/>
        </w:rPr>
        <w:t>ם</w:t>
      </w:r>
      <w:r w:rsidRPr="00A071CD">
        <w:rPr>
          <w:rFonts w:asciiTheme="minorBidi" w:hAnsiTheme="minorBidi" w:cs="David"/>
          <w:sz w:val="24"/>
          <w:szCs w:val="24"/>
          <w:rtl/>
        </w:rPr>
        <w:t xml:space="preserve"> להצעת המחיר אותה הגיש בהצעתו.</w:t>
      </w:r>
    </w:p>
    <w:p w:rsidR="006B24A4" w:rsidRPr="006B24A4" w:rsidRDefault="006B24A4" w:rsidP="006B24A4">
      <w:pPr>
        <w:pStyle w:val="27"/>
      </w:pPr>
    </w:p>
    <w:p w:rsidR="002271A9" w:rsidRDefault="002271A9" w:rsidP="00137A9F">
      <w:pPr>
        <w:pStyle w:val="affb"/>
        <w:keepNext/>
        <w:keepLines/>
        <w:numPr>
          <w:ilvl w:val="0"/>
          <w:numId w:val="63"/>
        </w:numPr>
        <w:spacing w:after="0" w:line="360" w:lineRule="auto"/>
        <w:jc w:val="both"/>
        <w:outlineLvl w:val="0"/>
        <w:rPr>
          <w:rFonts w:asciiTheme="minorBidi" w:hAnsiTheme="minorBidi" w:cs="David"/>
          <w:b/>
          <w:bCs/>
          <w:sz w:val="24"/>
          <w:szCs w:val="24"/>
        </w:rPr>
      </w:pPr>
      <w:bookmarkStart w:id="66" w:name="_Ref28257306"/>
      <w:r w:rsidRPr="00EE56FB">
        <w:rPr>
          <w:rFonts w:asciiTheme="minorBidi" w:hAnsiTheme="minorBidi" w:cs="David"/>
          <w:b/>
          <w:bCs/>
          <w:sz w:val="24"/>
          <w:szCs w:val="24"/>
          <w:rtl/>
        </w:rPr>
        <w:t>אמות מידה לבחינת איכות</w:t>
      </w:r>
      <w:bookmarkEnd w:id="66"/>
    </w:p>
    <w:p w:rsidR="0033434B" w:rsidRDefault="00274170" w:rsidP="00296516">
      <w:pPr>
        <w:pStyle w:val="affb"/>
        <w:keepNext/>
        <w:keepLines/>
        <w:numPr>
          <w:ilvl w:val="1"/>
          <w:numId w:val="63"/>
        </w:numPr>
        <w:spacing w:after="0" w:line="360" w:lineRule="auto"/>
        <w:jc w:val="both"/>
        <w:outlineLvl w:val="0"/>
        <w:rPr>
          <w:rFonts w:asciiTheme="minorBidi" w:hAnsiTheme="minorBidi" w:cs="David"/>
          <w:sz w:val="24"/>
          <w:szCs w:val="24"/>
        </w:rPr>
      </w:pPr>
      <w:bookmarkStart w:id="67" w:name="_Ref52236149"/>
      <w:r w:rsidRPr="00EE56FB">
        <w:rPr>
          <w:rFonts w:asciiTheme="minorBidi" w:hAnsiTheme="minorBidi" w:cs="David"/>
          <w:sz w:val="24"/>
          <w:szCs w:val="24"/>
          <w:rtl/>
        </w:rPr>
        <w:t xml:space="preserve">המציע יגיש מסמכים המעידים על עמידתו בסעיפי האיכות </w:t>
      </w:r>
      <w:r w:rsidR="00E230FF" w:rsidRPr="00EE56FB">
        <w:rPr>
          <w:rFonts w:asciiTheme="minorBidi" w:hAnsiTheme="minorBidi" w:cs="David"/>
          <w:sz w:val="24"/>
          <w:szCs w:val="24"/>
          <w:rtl/>
        </w:rPr>
        <w:t xml:space="preserve">המפורטים </w:t>
      </w:r>
      <w:r w:rsidR="00034EC9">
        <w:rPr>
          <w:rFonts w:asciiTheme="minorBidi" w:hAnsiTheme="minorBidi" w:cs="David" w:hint="cs"/>
          <w:sz w:val="24"/>
          <w:szCs w:val="24"/>
          <w:rtl/>
        </w:rPr>
        <w:t>בסעי</w:t>
      </w:r>
      <w:r w:rsidR="00C21B09">
        <w:rPr>
          <w:rFonts w:asciiTheme="minorBidi" w:hAnsiTheme="minorBidi" w:cs="David" w:hint="cs"/>
          <w:sz w:val="24"/>
          <w:szCs w:val="24"/>
          <w:rtl/>
        </w:rPr>
        <w:t xml:space="preserve">ף 14.2.3 </w:t>
      </w:r>
      <w:r w:rsidR="007938BF">
        <w:rPr>
          <w:rFonts w:asciiTheme="minorBidi" w:hAnsiTheme="minorBidi" w:cs="David" w:hint="cs"/>
          <w:sz w:val="24"/>
          <w:szCs w:val="24"/>
          <w:rtl/>
        </w:rPr>
        <w:t>ובהתאם לסעי</w:t>
      </w:r>
      <w:r w:rsidR="00C21B09">
        <w:rPr>
          <w:rFonts w:asciiTheme="minorBidi" w:hAnsiTheme="minorBidi" w:cs="David" w:hint="cs"/>
          <w:sz w:val="24"/>
          <w:szCs w:val="24"/>
          <w:rtl/>
        </w:rPr>
        <w:t xml:space="preserve">ף </w:t>
      </w:r>
      <w:r w:rsidR="00296516">
        <w:rPr>
          <w:rFonts w:asciiTheme="minorBidi" w:hAnsiTheme="minorBidi" w:cs="David"/>
          <w:sz w:val="24"/>
          <w:szCs w:val="24"/>
          <w:highlight w:val="yellow"/>
          <w:rtl/>
        </w:rPr>
        <w:fldChar w:fldCharType="begin"/>
      </w:r>
      <w:r w:rsidR="00296516">
        <w:rPr>
          <w:rFonts w:asciiTheme="minorBidi" w:hAnsiTheme="minorBidi" w:cs="David"/>
          <w:sz w:val="24"/>
          <w:szCs w:val="24"/>
          <w:rtl/>
        </w:rPr>
        <w:instrText xml:space="preserve"> </w:instrText>
      </w:r>
      <w:r w:rsidR="00296516">
        <w:rPr>
          <w:rFonts w:asciiTheme="minorBidi" w:hAnsiTheme="minorBidi" w:cs="David" w:hint="cs"/>
          <w:sz w:val="24"/>
          <w:szCs w:val="24"/>
        </w:rPr>
        <w:instrText>REF</w:instrText>
      </w:r>
      <w:r w:rsidR="00296516">
        <w:rPr>
          <w:rFonts w:asciiTheme="minorBidi" w:hAnsiTheme="minorBidi" w:cs="David" w:hint="cs"/>
          <w:sz w:val="24"/>
          <w:szCs w:val="24"/>
          <w:rtl/>
        </w:rPr>
        <w:instrText xml:space="preserve"> _</w:instrText>
      </w:r>
      <w:r w:rsidR="00296516">
        <w:rPr>
          <w:rFonts w:asciiTheme="minorBidi" w:hAnsiTheme="minorBidi" w:cs="David" w:hint="cs"/>
          <w:sz w:val="24"/>
          <w:szCs w:val="24"/>
        </w:rPr>
        <w:instrText>Ref26454932 \r \h</w:instrText>
      </w:r>
      <w:r w:rsidR="00296516">
        <w:rPr>
          <w:rFonts w:asciiTheme="minorBidi" w:hAnsiTheme="minorBidi" w:cs="David"/>
          <w:sz w:val="24"/>
          <w:szCs w:val="24"/>
          <w:rtl/>
        </w:rPr>
        <w:instrText xml:space="preserve"> </w:instrText>
      </w:r>
      <w:r w:rsidR="00296516">
        <w:rPr>
          <w:rFonts w:asciiTheme="minorBidi" w:hAnsiTheme="minorBidi" w:cs="David"/>
          <w:sz w:val="24"/>
          <w:szCs w:val="24"/>
          <w:highlight w:val="yellow"/>
          <w:rtl/>
        </w:rPr>
      </w:r>
      <w:r w:rsidR="00296516">
        <w:rPr>
          <w:rFonts w:asciiTheme="minorBidi" w:hAnsiTheme="minorBidi" w:cs="David"/>
          <w:sz w:val="24"/>
          <w:szCs w:val="24"/>
          <w:highlight w:val="yellow"/>
          <w:rtl/>
        </w:rPr>
        <w:fldChar w:fldCharType="separate"/>
      </w:r>
      <w:r w:rsidR="00296516">
        <w:rPr>
          <w:rFonts w:asciiTheme="minorBidi" w:hAnsiTheme="minorBidi" w:cs="David"/>
          <w:sz w:val="24"/>
          <w:szCs w:val="24"/>
          <w:cs/>
        </w:rPr>
        <w:t>‎</w:t>
      </w:r>
      <w:r w:rsidR="00296516">
        <w:rPr>
          <w:rFonts w:asciiTheme="minorBidi" w:hAnsiTheme="minorBidi" w:cs="David"/>
          <w:sz w:val="24"/>
          <w:szCs w:val="24"/>
        </w:rPr>
        <w:t>5.3</w:t>
      </w:r>
      <w:r w:rsidR="00296516">
        <w:rPr>
          <w:rFonts w:asciiTheme="minorBidi" w:hAnsiTheme="minorBidi" w:cs="David"/>
          <w:sz w:val="24"/>
          <w:szCs w:val="24"/>
          <w:highlight w:val="yellow"/>
          <w:rtl/>
        </w:rPr>
        <w:fldChar w:fldCharType="end"/>
      </w:r>
      <w:r w:rsidR="00523202">
        <w:rPr>
          <w:rFonts w:asciiTheme="minorBidi" w:hAnsiTheme="minorBidi" w:cs="David" w:hint="cs"/>
          <w:sz w:val="24"/>
          <w:szCs w:val="24"/>
          <w:rtl/>
        </w:rPr>
        <w:t xml:space="preserve"> למסמכי המכרז לעיל</w:t>
      </w:r>
      <w:r w:rsidR="0033434B">
        <w:rPr>
          <w:rFonts w:asciiTheme="minorBidi" w:hAnsiTheme="minorBidi" w:cs="David" w:hint="cs"/>
          <w:sz w:val="24"/>
          <w:szCs w:val="24"/>
          <w:rtl/>
        </w:rPr>
        <w:t>.</w:t>
      </w:r>
      <w:bookmarkEnd w:id="67"/>
    </w:p>
    <w:p w:rsidR="002D6C7E" w:rsidRPr="00702239" w:rsidRDefault="004B2F27" w:rsidP="00702239">
      <w:pPr>
        <w:pStyle w:val="affb"/>
        <w:keepNext/>
        <w:keepLines/>
        <w:spacing w:after="0" w:line="360" w:lineRule="auto"/>
        <w:ind w:left="1353"/>
        <w:jc w:val="both"/>
        <w:outlineLvl w:val="0"/>
        <w:rPr>
          <w:rFonts w:asciiTheme="minorBidi" w:hAnsiTheme="minorBidi" w:cs="David"/>
          <w:sz w:val="24"/>
          <w:szCs w:val="24"/>
        </w:rPr>
      </w:pPr>
      <w:r>
        <w:rPr>
          <w:rFonts w:asciiTheme="minorBidi" w:hAnsiTheme="minorBidi" w:cs="David" w:hint="cs"/>
          <w:sz w:val="24"/>
          <w:szCs w:val="24"/>
          <w:rtl/>
        </w:rPr>
        <w:t xml:space="preserve">14.1.1 </w:t>
      </w:r>
      <w:r w:rsidR="0033434B" w:rsidRPr="00702239">
        <w:rPr>
          <w:rFonts w:asciiTheme="minorBidi" w:hAnsiTheme="minorBidi" w:cs="David" w:hint="eastAsia"/>
          <w:sz w:val="24"/>
          <w:szCs w:val="24"/>
          <w:rtl/>
        </w:rPr>
        <w:t>על</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המציע</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למלא</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ולהגיש</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את</w:t>
      </w:r>
      <w:r w:rsidR="0033434B" w:rsidRPr="00702239">
        <w:rPr>
          <w:rFonts w:asciiTheme="minorBidi" w:hAnsiTheme="minorBidi" w:cs="David"/>
          <w:sz w:val="24"/>
          <w:szCs w:val="24"/>
          <w:rtl/>
        </w:rPr>
        <w:t xml:space="preserve"> </w:t>
      </w:r>
      <w:r w:rsidR="00702239" w:rsidRPr="00702239">
        <w:rPr>
          <w:rFonts w:asciiTheme="minorBidi" w:hAnsiTheme="minorBidi" w:cs="David" w:hint="cs"/>
          <w:sz w:val="24"/>
          <w:szCs w:val="24"/>
          <w:rtl/>
        </w:rPr>
        <w:t>ה</w:t>
      </w:r>
      <w:r w:rsidR="0033434B" w:rsidRPr="00702239">
        <w:rPr>
          <w:rFonts w:asciiTheme="minorBidi" w:hAnsiTheme="minorBidi" w:cs="David" w:hint="eastAsia"/>
          <w:sz w:val="24"/>
          <w:szCs w:val="24"/>
          <w:rtl/>
        </w:rPr>
        <w:t>טפסים</w:t>
      </w:r>
      <w:r w:rsidR="0033434B" w:rsidRPr="00702239">
        <w:rPr>
          <w:rFonts w:asciiTheme="minorBidi" w:hAnsiTheme="minorBidi" w:cs="David"/>
          <w:sz w:val="24"/>
          <w:szCs w:val="24"/>
          <w:rtl/>
        </w:rPr>
        <w:t xml:space="preserve"> </w:t>
      </w:r>
      <w:r w:rsidR="00702239" w:rsidRPr="00702239">
        <w:rPr>
          <w:rFonts w:asciiTheme="minorBidi" w:hAnsiTheme="minorBidi" w:cs="David" w:hint="cs"/>
          <w:sz w:val="24"/>
          <w:szCs w:val="24"/>
          <w:rtl/>
        </w:rPr>
        <w:t xml:space="preserve">כפי שנדרש </w:t>
      </w:r>
      <w:r w:rsidR="0033434B" w:rsidRPr="00702239">
        <w:rPr>
          <w:rFonts w:asciiTheme="minorBidi" w:hAnsiTheme="minorBidi" w:cs="David" w:hint="eastAsia"/>
          <w:sz w:val="24"/>
          <w:szCs w:val="24"/>
          <w:rtl/>
        </w:rPr>
        <w:t>בנספח</w:t>
      </w:r>
      <w:r w:rsidR="0033434B" w:rsidRPr="00702239">
        <w:rPr>
          <w:rFonts w:asciiTheme="minorBidi" w:hAnsiTheme="minorBidi" w:cs="David"/>
          <w:sz w:val="24"/>
          <w:szCs w:val="24"/>
          <w:rtl/>
        </w:rPr>
        <w:t xml:space="preserve"> 5 </w:t>
      </w:r>
      <w:r w:rsidR="0033434B" w:rsidRPr="00702239">
        <w:rPr>
          <w:rFonts w:asciiTheme="minorBidi" w:hAnsiTheme="minorBidi" w:cs="David" w:hint="eastAsia"/>
          <w:sz w:val="24"/>
          <w:szCs w:val="24"/>
          <w:rtl/>
        </w:rPr>
        <w:t>לטופס</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ההצעה</w:t>
      </w:r>
      <w:r w:rsidR="00702239" w:rsidRPr="00702239">
        <w:rPr>
          <w:rFonts w:asciiTheme="minorBidi" w:hAnsiTheme="minorBidi" w:cs="David" w:hint="cs"/>
          <w:sz w:val="24"/>
          <w:szCs w:val="24"/>
          <w:rtl/>
        </w:rPr>
        <w:t xml:space="preserve"> כמפורט להלן:</w:t>
      </w:r>
    </w:p>
    <w:p w:rsidR="001D3E71" w:rsidRPr="00EE56FB" w:rsidRDefault="00E230F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שם</w:t>
      </w:r>
      <w:r w:rsidR="001D3E71" w:rsidRPr="00EE56FB">
        <w:rPr>
          <w:rFonts w:asciiTheme="minorBidi" w:hAnsiTheme="minorBidi" w:cs="David"/>
          <w:sz w:val="24"/>
          <w:szCs w:val="24"/>
          <w:rtl/>
        </w:rPr>
        <w:t xml:space="preserve"> לקוח</w:t>
      </w:r>
    </w:p>
    <w:p w:rsidR="00E230FF" w:rsidRPr="00EE56FB" w:rsidRDefault="00E230F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גודל לקוח (מספר משתמשים)</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פרטי קשר</w:t>
      </w:r>
      <w:r w:rsidR="00F46CE1">
        <w:rPr>
          <w:rFonts w:asciiTheme="minorBidi" w:hAnsiTheme="minorBidi" w:cs="David" w:hint="cs"/>
          <w:sz w:val="24"/>
          <w:szCs w:val="24"/>
          <w:rtl/>
        </w:rPr>
        <w:t xml:space="preserve"> מלאים של נציג מטעמו של הלקוח</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תאריכי התחלה וסיום הפרויקט</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הקף הפרויקט (</w:t>
      </w:r>
      <w:r w:rsidR="00E230FF" w:rsidRPr="00EE56FB">
        <w:rPr>
          <w:rFonts w:asciiTheme="minorBidi" w:hAnsiTheme="minorBidi" w:cs="David"/>
          <w:sz w:val="24"/>
          <w:szCs w:val="24"/>
          <w:rtl/>
        </w:rPr>
        <w:t>עלות/שעות עבודה)</w:t>
      </w:r>
    </w:p>
    <w:p w:rsidR="008C25C4" w:rsidRPr="00F46CE1" w:rsidRDefault="004D7251" w:rsidP="00C44543">
      <w:pPr>
        <w:keepNext/>
        <w:keepLines/>
        <w:numPr>
          <w:ilvl w:val="3"/>
          <w:numId w:val="63"/>
        </w:numPr>
        <w:tabs>
          <w:tab w:val="left" w:pos="257"/>
        </w:tabs>
        <w:spacing w:after="0" w:line="360" w:lineRule="auto"/>
        <w:jc w:val="both"/>
        <w:outlineLvl w:val="0"/>
        <w:rPr>
          <w:rFonts w:asciiTheme="minorBidi" w:hAnsiTheme="minorBidi" w:cs="David"/>
          <w:b/>
          <w:bCs/>
          <w:sz w:val="24"/>
          <w:szCs w:val="24"/>
          <w:rtl/>
        </w:rPr>
      </w:pPr>
      <w:r w:rsidRPr="00F46CE1">
        <w:rPr>
          <w:rFonts w:asciiTheme="minorBidi" w:hAnsiTheme="minorBidi" w:cs="David"/>
          <w:b/>
          <w:bCs/>
          <w:sz w:val="24"/>
          <w:szCs w:val="24"/>
          <w:rtl/>
        </w:rPr>
        <w:t>דוחות</w:t>
      </w:r>
      <w:r w:rsidR="003C76E2" w:rsidRPr="00F46CE1">
        <w:rPr>
          <w:rFonts w:asciiTheme="minorBidi" w:hAnsiTheme="minorBidi" w:cs="David"/>
          <w:b/>
          <w:bCs/>
          <w:sz w:val="24"/>
          <w:szCs w:val="24"/>
          <w:rtl/>
        </w:rPr>
        <w:t xml:space="preserve"> </w:t>
      </w:r>
      <w:r w:rsidR="00034EC9" w:rsidRPr="00F46CE1">
        <w:rPr>
          <w:rFonts w:asciiTheme="minorBidi" w:hAnsiTheme="minorBidi" w:cs="David" w:hint="cs"/>
          <w:b/>
          <w:bCs/>
          <w:sz w:val="24"/>
          <w:szCs w:val="24"/>
          <w:rtl/>
        </w:rPr>
        <w:t xml:space="preserve">מולבנים </w:t>
      </w:r>
      <w:r w:rsidRPr="00F46CE1">
        <w:rPr>
          <w:rFonts w:asciiTheme="minorBidi" w:hAnsiTheme="minorBidi" w:cs="David"/>
          <w:b/>
          <w:bCs/>
          <w:sz w:val="24"/>
          <w:szCs w:val="24"/>
          <w:rtl/>
        </w:rPr>
        <w:t xml:space="preserve">(ללא שמות לקוחות) </w:t>
      </w:r>
      <w:r w:rsidR="00034EC9" w:rsidRPr="00F46CE1">
        <w:rPr>
          <w:rFonts w:asciiTheme="minorBidi" w:hAnsiTheme="minorBidi" w:cs="David" w:hint="cs"/>
          <w:b/>
          <w:bCs/>
          <w:sz w:val="24"/>
          <w:szCs w:val="24"/>
          <w:rtl/>
        </w:rPr>
        <w:t>המעידים על איכות הפרויקט</w:t>
      </w:r>
      <w:r w:rsidR="00AA4190" w:rsidRPr="00F46CE1">
        <w:rPr>
          <w:rFonts w:asciiTheme="minorBidi" w:hAnsiTheme="minorBidi" w:cs="David" w:hint="cs"/>
          <w:b/>
          <w:bCs/>
          <w:sz w:val="24"/>
          <w:szCs w:val="24"/>
          <w:rtl/>
        </w:rPr>
        <w:t xml:space="preserve"> </w:t>
      </w:r>
      <w:r w:rsidR="00422A9E">
        <w:rPr>
          <w:rFonts w:asciiTheme="minorBidi" w:hAnsiTheme="minorBidi" w:cs="David" w:hint="cs"/>
          <w:b/>
          <w:bCs/>
          <w:sz w:val="24"/>
          <w:szCs w:val="24"/>
          <w:rtl/>
        </w:rPr>
        <w:t xml:space="preserve">(הפרויקט יהיה בתחומים המפורטים </w:t>
      </w:r>
      <w:r w:rsidR="00C44543">
        <w:rPr>
          <w:rFonts w:asciiTheme="minorBidi" w:hAnsiTheme="minorBidi" w:cs="David" w:hint="cs"/>
          <w:b/>
          <w:bCs/>
          <w:sz w:val="24"/>
          <w:szCs w:val="24"/>
          <w:rtl/>
        </w:rPr>
        <w:t xml:space="preserve">בסעיף </w:t>
      </w:r>
      <w:r w:rsidR="00422A9E">
        <w:rPr>
          <w:rFonts w:asciiTheme="minorBidi" w:hAnsiTheme="minorBidi" w:cs="David" w:hint="cs"/>
          <w:b/>
          <w:bCs/>
          <w:sz w:val="24"/>
          <w:szCs w:val="24"/>
          <w:rtl/>
        </w:rPr>
        <w:t xml:space="preserve">5.3 לעיל) </w:t>
      </w:r>
      <w:r w:rsidR="00AA4190" w:rsidRPr="00F46CE1">
        <w:rPr>
          <w:rFonts w:asciiTheme="minorBidi" w:hAnsiTheme="minorBidi" w:cs="David" w:hint="cs"/>
          <w:b/>
          <w:bCs/>
          <w:sz w:val="24"/>
          <w:szCs w:val="24"/>
          <w:rtl/>
        </w:rPr>
        <w:t xml:space="preserve">בהיבטים הבאים אך לא רק: </w:t>
      </w:r>
      <w:r w:rsidR="00716615" w:rsidRPr="00F46CE1">
        <w:rPr>
          <w:rFonts w:asciiTheme="minorBidi" w:hAnsiTheme="minorBidi" w:cs="David" w:hint="cs"/>
          <w:b/>
          <w:bCs/>
          <w:sz w:val="24"/>
          <w:szCs w:val="24"/>
          <w:rtl/>
        </w:rPr>
        <w:t xml:space="preserve">תיאור מפורט של הפרויקט, </w:t>
      </w:r>
      <w:r w:rsidR="00AA4190" w:rsidRPr="00F46CE1">
        <w:rPr>
          <w:rFonts w:asciiTheme="minorBidi" w:hAnsiTheme="minorBidi" w:cs="David" w:hint="cs"/>
          <w:b/>
          <w:bCs/>
          <w:sz w:val="24"/>
          <w:szCs w:val="24"/>
          <w:rtl/>
        </w:rPr>
        <w:t>מורכבות טכנולוגית של הפרויקט</w:t>
      </w:r>
      <w:r w:rsidR="00484D97" w:rsidRPr="00F46CE1">
        <w:rPr>
          <w:rFonts w:asciiTheme="minorBidi" w:hAnsiTheme="minorBidi" w:cs="David" w:hint="cs"/>
          <w:b/>
          <w:bCs/>
          <w:sz w:val="24"/>
          <w:szCs w:val="24"/>
          <w:rtl/>
        </w:rPr>
        <w:t>, שימוש בטכנולוגיות מתקדמות</w:t>
      </w:r>
      <w:r w:rsidR="00716615" w:rsidRPr="00F46CE1">
        <w:rPr>
          <w:rFonts w:asciiTheme="minorBidi" w:hAnsiTheme="minorBidi" w:cs="David" w:hint="cs"/>
          <w:b/>
          <w:bCs/>
          <w:sz w:val="24"/>
          <w:szCs w:val="24"/>
          <w:rtl/>
        </w:rPr>
        <w:t>, חסמים ואתגרים בפרויקט</w:t>
      </w:r>
      <w:r w:rsidR="00F46CE1" w:rsidRPr="00F46CE1">
        <w:rPr>
          <w:rFonts w:asciiTheme="minorBidi" w:hAnsiTheme="minorBidi" w:cs="David" w:hint="cs"/>
          <w:b/>
          <w:bCs/>
          <w:sz w:val="24"/>
          <w:szCs w:val="24"/>
          <w:rtl/>
        </w:rPr>
        <w:t>,</w:t>
      </w:r>
      <w:r w:rsidR="00F46CE1" w:rsidRPr="00F46CE1">
        <w:rPr>
          <w:rFonts w:asciiTheme="minorBidi" w:hAnsiTheme="minorBidi" w:cs="David"/>
          <w:b/>
          <w:bCs/>
          <w:sz w:val="24"/>
          <w:szCs w:val="24"/>
          <w:rtl/>
        </w:rPr>
        <w:t xml:space="preserve"> מספר אתרים/ מספר רשתות/סיווג רשתות</w:t>
      </w:r>
      <w:r w:rsidR="009526C0">
        <w:rPr>
          <w:rFonts w:asciiTheme="minorBidi" w:hAnsiTheme="minorBidi" w:cs="David" w:hint="cs"/>
          <w:b/>
          <w:bCs/>
          <w:sz w:val="24"/>
          <w:szCs w:val="24"/>
          <w:rtl/>
        </w:rPr>
        <w:t xml:space="preserve"> וכל נתון נוסף היכול להעיד על ביצוע הפרויקט כנדרש.</w:t>
      </w:r>
    </w:p>
    <w:p w:rsidR="00716615" w:rsidRPr="00716615" w:rsidRDefault="00716615"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מכתבי הערכה במידה וקיימים</w:t>
      </w:r>
    </w:p>
    <w:p w:rsidR="008C25C4" w:rsidRPr="00EE56FB" w:rsidRDefault="007177E0" w:rsidP="00535CDE">
      <w:pPr>
        <w:pStyle w:val="affb"/>
        <w:keepNext/>
        <w:keepLines/>
        <w:numPr>
          <w:ilvl w:val="2"/>
          <w:numId w:val="63"/>
        </w:numPr>
        <w:spacing w:after="0" w:line="360" w:lineRule="auto"/>
        <w:jc w:val="both"/>
        <w:outlineLvl w:val="0"/>
        <w:rPr>
          <w:rFonts w:asciiTheme="minorBidi" w:hAnsiTheme="minorBidi" w:cs="David"/>
          <w:sz w:val="24"/>
          <w:szCs w:val="24"/>
        </w:rPr>
      </w:pPr>
      <w:bookmarkStart w:id="68" w:name="_Ref51669845"/>
      <w:r>
        <w:rPr>
          <w:rFonts w:asciiTheme="minorBidi" w:hAnsiTheme="minorBidi" w:cs="David" w:hint="cs"/>
          <w:sz w:val="24"/>
          <w:szCs w:val="24"/>
          <w:rtl/>
        </w:rPr>
        <w:t xml:space="preserve">לפחות 3 </w:t>
      </w:r>
      <w:r w:rsidR="00EC73CF" w:rsidRPr="00EE56FB">
        <w:rPr>
          <w:rFonts w:asciiTheme="minorBidi" w:hAnsiTheme="minorBidi" w:cs="David"/>
          <w:sz w:val="24"/>
          <w:szCs w:val="24"/>
          <w:rtl/>
        </w:rPr>
        <w:t xml:space="preserve">דוחות שהוכנו ע"י צוות </w:t>
      </w:r>
      <w:r w:rsidR="00EC73CF" w:rsidRPr="00EE56FB">
        <w:rPr>
          <w:rFonts w:asciiTheme="minorBidi" w:hAnsiTheme="minorBidi" w:cs="David"/>
          <w:sz w:val="24"/>
          <w:szCs w:val="24"/>
        </w:rPr>
        <w:t>IR</w:t>
      </w:r>
      <w:bookmarkEnd w:id="68"/>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תכניות תרגיל</w:t>
      </w:r>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דוחות תרגיל</w:t>
      </w:r>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דוחות אירוע</w:t>
      </w:r>
    </w:p>
    <w:p w:rsidR="003E39C4" w:rsidRPr="00EE56FB" w:rsidRDefault="003E39C4" w:rsidP="00535CDE">
      <w:pPr>
        <w:pStyle w:val="affb"/>
        <w:keepNext/>
        <w:keepLines/>
        <w:numPr>
          <w:ilvl w:val="1"/>
          <w:numId w:val="63"/>
        </w:numPr>
        <w:spacing w:after="0" w:line="360" w:lineRule="auto"/>
        <w:jc w:val="both"/>
        <w:outlineLvl w:val="0"/>
        <w:rPr>
          <w:rFonts w:asciiTheme="minorBidi" w:hAnsiTheme="minorBidi" w:cs="David"/>
          <w:sz w:val="24"/>
          <w:szCs w:val="24"/>
        </w:rPr>
      </w:pPr>
      <w:bookmarkStart w:id="69" w:name="_Ref31885424"/>
      <w:r w:rsidRPr="00EE56FB">
        <w:rPr>
          <w:rFonts w:asciiTheme="minorBidi" w:hAnsiTheme="minorBidi" w:cs="David"/>
          <w:sz w:val="24"/>
          <w:szCs w:val="24"/>
          <w:rtl/>
        </w:rPr>
        <w:t>ניקוד האיכות ייקבע על פי:</w:t>
      </w:r>
      <w:bookmarkEnd w:id="69"/>
    </w:p>
    <w:p w:rsidR="003E39C4" w:rsidRPr="00EE56FB" w:rsidRDefault="001A0480" w:rsidP="00535CDE">
      <w:pPr>
        <w:pStyle w:val="affb"/>
        <w:keepNext/>
        <w:keepLines/>
        <w:numPr>
          <w:ilvl w:val="2"/>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בדיקה, </w:t>
      </w:r>
      <w:r w:rsidR="00A03142" w:rsidRPr="00EE56FB">
        <w:rPr>
          <w:rFonts w:asciiTheme="minorBidi" w:hAnsiTheme="minorBidi" w:cs="David"/>
          <w:sz w:val="24"/>
          <w:szCs w:val="24"/>
          <w:rtl/>
        </w:rPr>
        <w:t>אימות</w:t>
      </w:r>
      <w:r w:rsidRPr="00EE56FB">
        <w:rPr>
          <w:rFonts w:asciiTheme="minorBidi" w:hAnsiTheme="minorBidi" w:cs="David"/>
          <w:sz w:val="24"/>
          <w:szCs w:val="24"/>
          <w:rtl/>
        </w:rPr>
        <w:t xml:space="preserve"> וניקוד</w:t>
      </w:r>
      <w:r w:rsidR="00BE7470" w:rsidRPr="00EE56FB">
        <w:rPr>
          <w:rFonts w:asciiTheme="minorBidi" w:hAnsiTheme="minorBidi" w:cs="David"/>
          <w:sz w:val="24"/>
          <w:szCs w:val="24"/>
          <w:rtl/>
        </w:rPr>
        <w:t xml:space="preserve"> המסמכים שהוגשו</w:t>
      </w:r>
      <w:r w:rsidR="00C21B09">
        <w:rPr>
          <w:rFonts w:asciiTheme="minorBidi" w:hAnsiTheme="minorBidi" w:cs="David" w:hint="cs"/>
          <w:sz w:val="24"/>
          <w:szCs w:val="24"/>
          <w:rtl/>
        </w:rPr>
        <w:t xml:space="preserve">. </w:t>
      </w:r>
    </w:p>
    <w:p w:rsidR="00307C6D" w:rsidRPr="00EE56FB" w:rsidRDefault="00C21B09" w:rsidP="00C21B09">
      <w:pPr>
        <w:pStyle w:val="affb"/>
        <w:keepNext/>
        <w:keepLines/>
        <w:numPr>
          <w:ilvl w:val="2"/>
          <w:numId w:val="63"/>
        </w:numPr>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ריאיון</w:t>
      </w:r>
      <w:r w:rsidR="00BE7470" w:rsidRPr="00EE56FB">
        <w:rPr>
          <w:rFonts w:asciiTheme="minorBidi" w:hAnsiTheme="minorBidi" w:cs="David"/>
          <w:sz w:val="24"/>
          <w:szCs w:val="24"/>
          <w:rtl/>
        </w:rPr>
        <w:t xml:space="preserve"> </w:t>
      </w:r>
      <w:r>
        <w:rPr>
          <w:rFonts w:asciiTheme="minorBidi" w:hAnsiTheme="minorBidi" w:cs="David" w:hint="cs"/>
          <w:sz w:val="24"/>
          <w:szCs w:val="24"/>
          <w:rtl/>
        </w:rPr>
        <w:t>בו</w:t>
      </w:r>
      <w:r w:rsidR="00BE7470" w:rsidRPr="00EE56FB">
        <w:rPr>
          <w:rFonts w:asciiTheme="minorBidi" w:hAnsiTheme="minorBidi" w:cs="David"/>
          <w:sz w:val="24"/>
          <w:szCs w:val="24"/>
          <w:rtl/>
        </w:rPr>
        <w:t xml:space="preserve"> המציע יציג את המענה למכרז</w:t>
      </w:r>
      <w:r w:rsidR="00307C6D" w:rsidRPr="00EE56FB">
        <w:rPr>
          <w:rFonts w:asciiTheme="minorBidi" w:hAnsiTheme="minorBidi" w:cs="David"/>
          <w:sz w:val="24"/>
          <w:szCs w:val="24"/>
          <w:rtl/>
        </w:rPr>
        <w:t>.</w:t>
      </w:r>
    </w:p>
    <w:p w:rsidR="00B75D4A" w:rsidRPr="00535CDE" w:rsidRDefault="00674C7E" w:rsidP="00535CDE">
      <w:pPr>
        <w:pStyle w:val="affb"/>
        <w:keepNext/>
        <w:keepLines/>
        <w:numPr>
          <w:ilvl w:val="2"/>
          <w:numId w:val="63"/>
        </w:numPr>
        <w:spacing w:after="0" w:line="360" w:lineRule="auto"/>
        <w:jc w:val="both"/>
        <w:outlineLvl w:val="0"/>
        <w:rPr>
          <w:rFonts w:asciiTheme="minorBidi" w:hAnsiTheme="minorBidi" w:cs="David"/>
          <w:sz w:val="24"/>
          <w:szCs w:val="24"/>
          <w:rtl/>
        </w:rPr>
      </w:pPr>
      <w:bookmarkStart w:id="70" w:name="_Ref51666914"/>
      <w:r w:rsidRPr="00EE56FB">
        <w:rPr>
          <w:rFonts w:asciiTheme="minorBidi" w:hAnsiTheme="minorBidi" w:cs="David"/>
          <w:sz w:val="24"/>
          <w:szCs w:val="24"/>
          <w:rtl/>
        </w:rPr>
        <w:t>להלן טבלת ניקוד איכות</w:t>
      </w:r>
      <w:bookmarkStart w:id="71" w:name="_Ref25771677"/>
      <w:bookmarkEnd w:id="70"/>
      <w:r w:rsidR="00535CDE">
        <w:rPr>
          <w:rFonts w:asciiTheme="minorBidi" w:hAnsiTheme="minorBidi" w:cs="David" w:hint="cs"/>
          <w:sz w:val="24"/>
          <w:szCs w:val="24"/>
          <w:rtl/>
        </w:rPr>
        <w:t xml:space="preserve">. </w:t>
      </w:r>
      <w:r w:rsidR="009F3548" w:rsidRPr="00535CDE">
        <w:rPr>
          <w:rFonts w:asciiTheme="minorBidi" w:hAnsiTheme="minorBidi" w:cs="David"/>
          <w:sz w:val="24"/>
          <w:szCs w:val="24"/>
          <w:rtl/>
        </w:rPr>
        <w:t>בטבלה הבאה, כל התייחסות לניסיון (ביצוע משימות, נסיון בת</w:t>
      </w:r>
      <w:r w:rsidR="00A03142" w:rsidRPr="00535CDE">
        <w:rPr>
          <w:rFonts w:asciiTheme="minorBidi" w:hAnsiTheme="minorBidi" w:cs="David"/>
          <w:sz w:val="24"/>
          <w:szCs w:val="24"/>
          <w:rtl/>
        </w:rPr>
        <w:t>ח</w:t>
      </w:r>
      <w:r w:rsidR="009F3548" w:rsidRPr="00535CDE">
        <w:rPr>
          <w:rFonts w:asciiTheme="minorBidi" w:hAnsiTheme="minorBidi" w:cs="David"/>
          <w:sz w:val="24"/>
          <w:szCs w:val="24"/>
          <w:rtl/>
        </w:rPr>
        <w:t>ום וכו') מתייחס</w:t>
      </w:r>
      <w:r w:rsidR="00A03142" w:rsidRPr="00535CDE">
        <w:rPr>
          <w:rFonts w:asciiTheme="minorBidi" w:hAnsiTheme="minorBidi" w:cs="David"/>
          <w:sz w:val="24"/>
          <w:szCs w:val="24"/>
          <w:rtl/>
        </w:rPr>
        <w:t>ת</w:t>
      </w:r>
      <w:r w:rsidR="009F3548" w:rsidRPr="00535CDE">
        <w:rPr>
          <w:rFonts w:asciiTheme="minorBidi" w:hAnsiTheme="minorBidi" w:cs="David"/>
          <w:sz w:val="24"/>
          <w:szCs w:val="24"/>
          <w:rtl/>
        </w:rPr>
        <w:t xml:space="preserve"> לניסיון בשלוש השנים </w:t>
      </w:r>
      <w:r w:rsidR="00FD1FB5" w:rsidRPr="00535CDE">
        <w:rPr>
          <w:rFonts w:asciiTheme="minorBidi" w:hAnsiTheme="minorBidi" w:cs="David" w:hint="cs"/>
          <w:sz w:val="24"/>
          <w:szCs w:val="24"/>
          <w:rtl/>
        </w:rPr>
        <w:t>הקודמות ל</w:t>
      </w:r>
      <w:r w:rsidR="009F3548" w:rsidRPr="00535CDE">
        <w:rPr>
          <w:rFonts w:asciiTheme="minorBidi" w:hAnsiTheme="minorBidi" w:cs="David"/>
          <w:sz w:val="24"/>
          <w:szCs w:val="24"/>
          <w:rtl/>
        </w:rPr>
        <w:t>יום הגשת הצעה למכרז זה.</w:t>
      </w:r>
      <w:bookmarkEnd w:id="71"/>
    </w:p>
    <w:tbl>
      <w:tblPr>
        <w:tblStyle w:val="affffffff7"/>
        <w:tblW w:w="8539" w:type="dxa"/>
        <w:jc w:val="center"/>
        <w:tblLayout w:type="fixed"/>
        <w:tblLook w:val="04A0" w:firstRow="1" w:lastRow="0" w:firstColumn="1" w:lastColumn="0" w:noHBand="0" w:noVBand="1"/>
      </w:tblPr>
      <w:tblGrid>
        <w:gridCol w:w="1062"/>
        <w:gridCol w:w="5268"/>
        <w:gridCol w:w="2209"/>
      </w:tblGrid>
      <w:tr w:rsidR="00964691" w:rsidRPr="00EE56FB" w:rsidTr="00535CDE">
        <w:trPr>
          <w:jc w:val="center"/>
        </w:trPr>
        <w:tc>
          <w:tcPr>
            <w:tcW w:w="1062" w:type="dxa"/>
            <w:shd w:val="clear" w:color="auto" w:fill="00B0F0"/>
          </w:tcPr>
          <w:p w:rsidR="00964691" w:rsidRPr="00EE56FB" w:rsidRDefault="00964691" w:rsidP="00741399">
            <w:pPr>
              <w:keepNext/>
              <w:keepLines/>
              <w:spacing w:after="0" w:line="360" w:lineRule="auto"/>
              <w:rPr>
                <w:rFonts w:asciiTheme="minorBidi" w:hAnsiTheme="minorBidi" w:cs="David"/>
                <w:sz w:val="24"/>
                <w:szCs w:val="24"/>
              </w:rPr>
            </w:pPr>
            <w:bookmarkStart w:id="72" w:name="_Hlk31736611"/>
            <w:r w:rsidRPr="00EE56FB">
              <w:rPr>
                <w:rFonts w:asciiTheme="minorBidi" w:hAnsiTheme="minorBidi" w:cs="David"/>
                <w:sz w:val="24"/>
                <w:szCs w:val="24"/>
                <w:rtl/>
              </w:rPr>
              <w:t>ניקוד מירבי</w:t>
            </w:r>
          </w:p>
        </w:tc>
        <w:tc>
          <w:tcPr>
            <w:tcW w:w="5268" w:type="dxa"/>
            <w:shd w:val="clear" w:color="auto" w:fill="00B0F0"/>
          </w:tcPr>
          <w:p w:rsidR="00964691"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אופן הבחינה</w:t>
            </w:r>
          </w:p>
        </w:tc>
        <w:tc>
          <w:tcPr>
            <w:tcW w:w="2209" w:type="dxa"/>
            <w:shd w:val="clear" w:color="auto" w:fill="00B0F0"/>
          </w:tcPr>
          <w:p w:rsidR="00964691" w:rsidRPr="00EE56FB" w:rsidRDefault="00B0320B" w:rsidP="00741399">
            <w:pPr>
              <w:keepNext/>
              <w:keepLines/>
              <w:spacing w:after="0" w:line="360" w:lineRule="auto"/>
              <w:rPr>
                <w:rFonts w:asciiTheme="minorBidi" w:hAnsiTheme="minorBidi" w:cs="David"/>
                <w:sz w:val="24"/>
                <w:szCs w:val="24"/>
                <w:highlight w:val="yellow"/>
                <w:rtl/>
              </w:rPr>
            </w:pPr>
            <w:r w:rsidRPr="00EE56FB">
              <w:rPr>
                <w:rFonts w:asciiTheme="minorBidi" w:hAnsiTheme="minorBidi" w:cs="David"/>
                <w:sz w:val="24"/>
                <w:szCs w:val="24"/>
                <w:rtl/>
              </w:rPr>
              <w:t>סעיף המהווה בסיס לבחינת איכות</w:t>
            </w:r>
          </w:p>
        </w:tc>
      </w:tr>
      <w:tr w:rsidR="00964691" w:rsidRPr="00EE56FB" w:rsidTr="00535CDE">
        <w:trPr>
          <w:trHeight w:val="910"/>
          <w:jc w:val="center"/>
        </w:trPr>
        <w:tc>
          <w:tcPr>
            <w:tcW w:w="1062" w:type="dxa"/>
          </w:tcPr>
          <w:p w:rsidR="00964691" w:rsidRPr="00EE56FB" w:rsidRDefault="00E072A5"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9</w:t>
            </w:r>
          </w:p>
        </w:tc>
        <w:tc>
          <w:tcPr>
            <w:tcW w:w="5268" w:type="dxa"/>
          </w:tcPr>
          <w:p w:rsidR="00964691"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ביצע </w:t>
            </w:r>
            <w:r w:rsidRPr="00EE56FB">
              <w:rPr>
                <w:rFonts w:asciiTheme="minorBidi" w:hAnsiTheme="minorBidi" w:cs="David"/>
                <w:sz w:val="24"/>
                <w:szCs w:val="24"/>
                <w:u w:val="single"/>
                <w:rtl/>
              </w:rPr>
              <w:t xml:space="preserve"> </w:t>
            </w:r>
            <w:r w:rsidR="00835E17" w:rsidRPr="00EE56FB">
              <w:rPr>
                <w:rFonts w:asciiTheme="minorBidi" w:hAnsiTheme="minorBidi" w:cs="David"/>
                <w:sz w:val="24"/>
                <w:szCs w:val="24"/>
                <w:u w:val="single"/>
                <w:rtl/>
              </w:rPr>
              <w:t>בגופים בעלי מאפיני מחשוב דומים לרשות</w:t>
            </w:r>
            <w:r w:rsidRPr="00EE56FB">
              <w:rPr>
                <w:rFonts w:asciiTheme="minorBidi" w:hAnsiTheme="minorBidi" w:cs="David"/>
                <w:sz w:val="24"/>
                <w:szCs w:val="24"/>
                <w:rtl/>
              </w:rPr>
              <w:t>:</w:t>
            </w:r>
          </w:p>
          <w:p w:rsidR="00964691" w:rsidRPr="00EE56FB" w:rsidRDefault="00964691" w:rsidP="000C2378">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5-10 סקרים טכנולוגיים</w:t>
            </w:r>
            <w:r w:rsidR="008A53B4" w:rsidRPr="00EE56FB">
              <w:rPr>
                <w:rFonts w:asciiTheme="minorBidi" w:hAnsiTheme="minorBidi" w:cs="David"/>
                <w:sz w:val="24"/>
                <w:szCs w:val="24"/>
                <w:rtl/>
              </w:rPr>
              <w:t xml:space="preserve"> בהיקף של לפחות </w:t>
            </w:r>
            <w:r w:rsidR="002665D4" w:rsidRPr="00EE56FB">
              <w:rPr>
                <w:rFonts w:asciiTheme="minorBidi" w:hAnsiTheme="minorBidi" w:cs="David"/>
                <w:sz w:val="24"/>
                <w:szCs w:val="24"/>
                <w:rtl/>
              </w:rPr>
              <w:t xml:space="preserve">100 </w:t>
            </w:r>
            <w:r w:rsidR="008A53B4" w:rsidRPr="00EE56FB">
              <w:rPr>
                <w:rFonts w:asciiTheme="minorBidi" w:hAnsiTheme="minorBidi" w:cs="David"/>
                <w:sz w:val="24"/>
                <w:szCs w:val="24"/>
                <w:rtl/>
              </w:rPr>
              <w:t>שעות</w:t>
            </w:r>
            <w:r w:rsidR="008B159D" w:rsidRPr="00EE56FB">
              <w:rPr>
                <w:rFonts w:asciiTheme="minorBidi" w:hAnsiTheme="minorBidi" w:cs="David"/>
                <w:sz w:val="24"/>
                <w:szCs w:val="24"/>
                <w:rtl/>
              </w:rPr>
              <w:t xml:space="preserve"> </w:t>
            </w:r>
            <w:r w:rsidR="006B52F9" w:rsidRPr="00EE56FB">
              <w:rPr>
                <w:rFonts w:asciiTheme="minorBidi" w:hAnsiTheme="minorBidi" w:cs="David" w:hint="cs"/>
                <w:sz w:val="24"/>
                <w:szCs w:val="24"/>
                <w:rtl/>
              </w:rPr>
              <w:t xml:space="preserve">המציע </w:t>
            </w:r>
            <w:r w:rsidR="008A53B4" w:rsidRPr="00EE56FB">
              <w:rPr>
                <w:rFonts w:asciiTheme="minorBidi" w:hAnsiTheme="minorBidi" w:cs="David"/>
                <w:sz w:val="24"/>
                <w:szCs w:val="24"/>
                <w:rtl/>
              </w:rPr>
              <w:t xml:space="preserve"> </w:t>
            </w:r>
            <w:r w:rsidRPr="00EE56FB">
              <w:rPr>
                <w:rFonts w:asciiTheme="minorBidi" w:hAnsiTheme="minorBidi" w:cs="David"/>
                <w:b/>
                <w:bCs/>
                <w:sz w:val="24"/>
                <w:szCs w:val="24"/>
                <w:rtl/>
              </w:rPr>
              <w:t xml:space="preserve">יקבל </w:t>
            </w:r>
            <w:r w:rsidR="000C2378">
              <w:rPr>
                <w:rFonts w:asciiTheme="minorBidi" w:hAnsiTheme="minorBidi" w:cs="David" w:hint="cs"/>
                <w:b/>
                <w:bCs/>
                <w:sz w:val="24"/>
                <w:szCs w:val="24"/>
                <w:rtl/>
              </w:rPr>
              <w:t>5</w:t>
            </w:r>
            <w:r w:rsidRPr="00EE56FB">
              <w:rPr>
                <w:rFonts w:asciiTheme="minorBidi" w:hAnsiTheme="minorBidi" w:cs="David"/>
                <w:b/>
                <w:bCs/>
                <w:sz w:val="24"/>
                <w:szCs w:val="24"/>
                <w:rtl/>
              </w:rPr>
              <w:t xml:space="preserve"> נקודות</w:t>
            </w:r>
          </w:p>
          <w:p w:rsidR="00964691" w:rsidRPr="00EE56FB" w:rsidRDefault="00964691" w:rsidP="000C2378">
            <w:pPr>
              <w:keepNext/>
              <w:keepLines/>
              <w:spacing w:after="0" w:line="360" w:lineRule="auto"/>
              <w:rPr>
                <w:rFonts w:asciiTheme="minorBidi" w:hAnsiTheme="minorBidi" w:cs="David"/>
                <w:sz w:val="24"/>
                <w:szCs w:val="24"/>
                <w:rtl/>
              </w:rPr>
            </w:pPr>
            <w:r w:rsidRPr="008202DA">
              <w:rPr>
                <w:rFonts w:asciiTheme="minorBidi" w:hAnsiTheme="minorBidi" w:cs="David"/>
                <w:b/>
                <w:bCs/>
                <w:sz w:val="24"/>
                <w:szCs w:val="24"/>
                <w:rtl/>
              </w:rPr>
              <w:t>מעל 10 סקרים טכנולוגיים</w:t>
            </w:r>
            <w:r w:rsidR="002665D4" w:rsidRPr="008202DA">
              <w:rPr>
                <w:rFonts w:asciiTheme="minorBidi" w:hAnsiTheme="minorBidi" w:cs="David"/>
                <w:b/>
                <w:bCs/>
                <w:sz w:val="24"/>
                <w:szCs w:val="24"/>
                <w:rtl/>
              </w:rPr>
              <w:t xml:space="preserve"> </w:t>
            </w:r>
            <w:r w:rsidR="008B159D" w:rsidRPr="008202DA">
              <w:rPr>
                <w:rFonts w:asciiTheme="minorBidi" w:hAnsiTheme="minorBidi" w:cs="David"/>
                <w:b/>
                <w:bCs/>
                <w:sz w:val="24"/>
                <w:szCs w:val="24"/>
                <w:rtl/>
              </w:rPr>
              <w:t>ב</w:t>
            </w:r>
            <w:r w:rsidR="008A53B4" w:rsidRPr="008202DA">
              <w:rPr>
                <w:rFonts w:asciiTheme="minorBidi" w:hAnsiTheme="minorBidi" w:cs="David"/>
                <w:b/>
                <w:bCs/>
                <w:sz w:val="24"/>
                <w:szCs w:val="24"/>
                <w:rtl/>
              </w:rPr>
              <w:t xml:space="preserve">היקף של לפחות </w:t>
            </w:r>
            <w:r w:rsidR="002665D4" w:rsidRPr="008202DA">
              <w:rPr>
                <w:rFonts w:asciiTheme="minorBidi" w:hAnsiTheme="minorBidi" w:cs="David"/>
                <w:b/>
                <w:bCs/>
                <w:sz w:val="24"/>
                <w:szCs w:val="24"/>
                <w:rtl/>
              </w:rPr>
              <w:t xml:space="preserve">100 </w:t>
            </w:r>
            <w:r w:rsidR="008A53B4" w:rsidRPr="008202DA">
              <w:rPr>
                <w:rFonts w:asciiTheme="minorBidi" w:hAnsiTheme="minorBidi" w:cs="David"/>
                <w:b/>
                <w:bCs/>
                <w:sz w:val="24"/>
                <w:szCs w:val="24"/>
                <w:rtl/>
              </w:rPr>
              <w:t>שעות</w:t>
            </w:r>
            <w:r w:rsidR="008B159D" w:rsidRPr="008202DA">
              <w:rPr>
                <w:rFonts w:asciiTheme="minorBidi" w:hAnsiTheme="minorBidi" w:cs="David"/>
                <w:b/>
                <w:bCs/>
                <w:sz w:val="24"/>
                <w:szCs w:val="24"/>
                <w:rtl/>
              </w:rPr>
              <w:t xml:space="preserve"> </w:t>
            </w:r>
            <w:r w:rsidR="000C2378" w:rsidRPr="008202DA">
              <w:rPr>
                <w:rFonts w:asciiTheme="minorBidi" w:hAnsiTheme="minorBidi" w:cs="David" w:hint="cs"/>
                <w:b/>
                <w:bCs/>
                <w:sz w:val="24"/>
                <w:szCs w:val="24"/>
                <w:rtl/>
              </w:rPr>
              <w:t xml:space="preserve">יקבל </w:t>
            </w:r>
            <w:r w:rsidR="007D2D60" w:rsidRPr="008202DA">
              <w:rPr>
                <w:rFonts w:asciiTheme="minorBidi" w:hAnsiTheme="minorBidi" w:cs="David" w:hint="cs"/>
                <w:b/>
                <w:bCs/>
                <w:sz w:val="24"/>
                <w:szCs w:val="24"/>
                <w:rtl/>
              </w:rPr>
              <w:t xml:space="preserve">המציע </w:t>
            </w:r>
            <w:r w:rsidR="000C2378" w:rsidRPr="008202DA">
              <w:rPr>
                <w:rFonts w:asciiTheme="minorBidi" w:hAnsiTheme="minorBidi" w:cs="David" w:hint="cs"/>
                <w:b/>
                <w:bCs/>
                <w:sz w:val="24"/>
                <w:szCs w:val="24"/>
                <w:rtl/>
              </w:rPr>
              <w:t>נקודה על כל סקר טכנולוגי ועד למקסימום</w:t>
            </w:r>
            <w:r w:rsidR="000C2378">
              <w:rPr>
                <w:rFonts w:asciiTheme="minorBidi" w:hAnsiTheme="minorBidi" w:cs="David" w:hint="cs"/>
                <w:sz w:val="24"/>
                <w:szCs w:val="24"/>
                <w:rtl/>
              </w:rPr>
              <w:t xml:space="preserve"> </w:t>
            </w:r>
            <w:r w:rsidR="00E072A5" w:rsidRPr="00EE56FB">
              <w:rPr>
                <w:rFonts w:asciiTheme="minorBidi" w:hAnsiTheme="minorBidi" w:cs="David"/>
                <w:b/>
                <w:bCs/>
                <w:sz w:val="24"/>
                <w:szCs w:val="24"/>
                <w:rtl/>
              </w:rPr>
              <w:t xml:space="preserve">9 </w:t>
            </w:r>
            <w:r w:rsidRPr="00EE56FB">
              <w:rPr>
                <w:rFonts w:asciiTheme="minorBidi" w:hAnsiTheme="minorBidi" w:cs="David"/>
                <w:b/>
                <w:bCs/>
                <w:sz w:val="24"/>
                <w:szCs w:val="24"/>
                <w:rtl/>
              </w:rPr>
              <w:t>נקודות</w:t>
            </w:r>
            <w:r w:rsidR="00F8755B">
              <w:rPr>
                <w:rFonts w:asciiTheme="minorBidi" w:hAnsiTheme="minorBidi" w:cs="David" w:hint="cs"/>
                <w:b/>
                <w:bCs/>
                <w:sz w:val="24"/>
                <w:szCs w:val="24"/>
                <w:rtl/>
              </w:rPr>
              <w:t xml:space="preserve"> במצטבר</w:t>
            </w:r>
            <w:r w:rsidR="000C2378">
              <w:rPr>
                <w:rFonts w:asciiTheme="minorBidi" w:hAnsiTheme="minorBidi" w:cs="David" w:hint="cs"/>
                <w:sz w:val="24"/>
                <w:szCs w:val="24"/>
                <w:rtl/>
              </w:rPr>
              <w:t xml:space="preserve">. </w:t>
            </w:r>
          </w:p>
        </w:tc>
        <w:tc>
          <w:tcPr>
            <w:tcW w:w="2209" w:type="dxa"/>
          </w:tcPr>
          <w:p w:rsidR="00964691" w:rsidRPr="00EE56FB" w:rsidRDefault="00296516" w:rsidP="001A07AE">
            <w:pPr>
              <w:keepNext/>
              <w:keepLines/>
              <w:spacing w:after="0" w:line="360" w:lineRule="auto"/>
              <w:rPr>
                <w:rFonts w:asciiTheme="minorBidi" w:hAnsiTheme="minorBidi" w:cs="David"/>
                <w:sz w:val="24"/>
                <w:szCs w:val="24"/>
                <w:rtl/>
              </w:rPr>
            </w:pP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Ref31709598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Pr>
                <w:rFonts w:asciiTheme="minorBidi" w:hAnsiTheme="minorBidi" w:cs="David"/>
                <w:sz w:val="24"/>
                <w:szCs w:val="24"/>
                <w:cs/>
              </w:rPr>
              <w:t>‎</w:t>
            </w:r>
            <w:r w:rsidR="001A07AE">
              <w:rPr>
                <w:rFonts w:asciiTheme="minorBidi" w:hAnsiTheme="minorBidi" w:cs="David"/>
                <w:sz w:val="24"/>
                <w:szCs w:val="24"/>
              </w:rPr>
              <w:fldChar w:fldCharType="begin"/>
            </w:r>
            <w:r w:rsidR="001A07AE">
              <w:rPr>
                <w:rFonts w:asciiTheme="minorBidi" w:hAnsiTheme="minorBidi" w:cs="David"/>
                <w:sz w:val="24"/>
                <w:szCs w:val="24"/>
                <w:rtl/>
              </w:rPr>
              <w:instrText xml:space="preserve"> </w:instrText>
            </w:r>
            <w:r w:rsidR="001A07AE">
              <w:rPr>
                <w:rFonts w:asciiTheme="minorBidi" w:hAnsiTheme="minorBidi" w:cs="David"/>
                <w:sz w:val="24"/>
                <w:szCs w:val="24"/>
              </w:rPr>
              <w:instrText>REF</w:instrText>
            </w:r>
            <w:r w:rsidR="001A07AE">
              <w:rPr>
                <w:rFonts w:asciiTheme="minorBidi" w:hAnsiTheme="minorBidi" w:cs="David"/>
                <w:sz w:val="24"/>
                <w:szCs w:val="24"/>
                <w:rtl/>
              </w:rPr>
              <w:instrText xml:space="preserve"> _</w:instrText>
            </w:r>
            <w:r w:rsidR="001A07AE">
              <w:rPr>
                <w:rFonts w:asciiTheme="minorBidi" w:hAnsiTheme="minorBidi" w:cs="David"/>
                <w:sz w:val="24"/>
                <w:szCs w:val="24"/>
              </w:rPr>
              <w:instrText>Ref31709598 \r \h</w:instrText>
            </w:r>
            <w:r w:rsidR="001A07AE">
              <w:rPr>
                <w:rFonts w:asciiTheme="minorBidi" w:hAnsiTheme="minorBidi" w:cs="David"/>
                <w:sz w:val="24"/>
                <w:szCs w:val="24"/>
                <w:rtl/>
              </w:rPr>
              <w:instrText xml:space="preserve"> </w:instrText>
            </w:r>
            <w:r w:rsidR="001A07AE">
              <w:rPr>
                <w:rFonts w:asciiTheme="minorBidi" w:hAnsiTheme="minorBidi" w:cs="David"/>
                <w:sz w:val="24"/>
                <w:szCs w:val="24"/>
              </w:rPr>
            </w:r>
            <w:r w:rsidR="001A07AE">
              <w:rPr>
                <w:rFonts w:asciiTheme="minorBidi" w:hAnsiTheme="minorBidi" w:cs="David"/>
                <w:sz w:val="24"/>
                <w:szCs w:val="24"/>
              </w:rPr>
              <w:fldChar w:fldCharType="separate"/>
            </w:r>
            <w:r w:rsidR="001A07AE">
              <w:rPr>
                <w:rFonts w:asciiTheme="minorBidi" w:hAnsiTheme="minorBidi" w:cs="David"/>
                <w:sz w:val="24"/>
                <w:szCs w:val="24"/>
                <w:cs/>
              </w:rPr>
              <w:t>‎</w:t>
            </w:r>
            <w:r w:rsidR="001A07AE">
              <w:rPr>
                <w:rFonts w:asciiTheme="minorBidi" w:hAnsiTheme="minorBidi" w:cs="David"/>
                <w:sz w:val="24"/>
                <w:szCs w:val="24"/>
              </w:rPr>
              <w:t>5.3.2.1</w:t>
            </w:r>
            <w:r w:rsidR="001A07AE">
              <w:rPr>
                <w:rFonts w:asciiTheme="minorBidi" w:hAnsiTheme="minorBidi" w:cs="David"/>
                <w:sz w:val="24"/>
                <w:szCs w:val="24"/>
              </w:rPr>
              <w:fldChar w:fldCharType="end"/>
            </w:r>
            <w:r>
              <w:rPr>
                <w:rFonts w:asciiTheme="minorBidi" w:hAnsiTheme="minorBidi" w:cs="David"/>
                <w:sz w:val="24"/>
                <w:szCs w:val="24"/>
                <w:rtl/>
              </w:rPr>
              <w:fldChar w:fldCharType="end"/>
            </w:r>
            <w:r w:rsidR="00964691" w:rsidRPr="00EE56FB">
              <w:rPr>
                <w:rFonts w:asciiTheme="minorBidi" w:hAnsiTheme="minorBidi" w:cs="David"/>
                <w:sz w:val="24"/>
                <w:szCs w:val="24"/>
                <w:rtl/>
              </w:rPr>
              <w:t xml:space="preserve">- </w:t>
            </w:r>
            <w:r w:rsidR="00964691" w:rsidRPr="00EE56FB">
              <w:rPr>
                <w:rFonts w:asciiTheme="minorBidi" w:hAnsiTheme="minorBidi" w:cs="David"/>
                <w:sz w:val="24"/>
                <w:szCs w:val="24"/>
                <w:rtl/>
              </w:rPr>
              <w:fldChar w:fldCharType="begin"/>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Pr>
              <w:instrText>REF</w:instrText>
            </w:r>
            <w:r w:rsidR="00964691" w:rsidRPr="00EE56FB">
              <w:rPr>
                <w:rFonts w:asciiTheme="minorBidi" w:hAnsiTheme="minorBidi" w:cs="David"/>
                <w:sz w:val="24"/>
                <w:szCs w:val="24"/>
                <w:rtl/>
              </w:rPr>
              <w:instrText xml:space="preserve"> _</w:instrText>
            </w:r>
            <w:r w:rsidR="00964691" w:rsidRPr="00EE56FB">
              <w:rPr>
                <w:rFonts w:asciiTheme="minorBidi" w:hAnsiTheme="minorBidi" w:cs="David"/>
                <w:sz w:val="24"/>
                <w:szCs w:val="24"/>
              </w:rPr>
              <w:instrText>Ref24285962 \h</w:instrText>
            </w:r>
            <w:r w:rsidR="00964691" w:rsidRPr="00EE56FB">
              <w:rPr>
                <w:rFonts w:asciiTheme="minorBidi" w:hAnsiTheme="minorBidi" w:cs="David"/>
                <w:sz w:val="24"/>
                <w:szCs w:val="24"/>
                <w:rtl/>
              </w:rPr>
              <w:instrText xml:space="preserve">  \* </w:instrText>
            </w:r>
            <w:r w:rsidR="00964691" w:rsidRPr="00EE56FB">
              <w:rPr>
                <w:rFonts w:asciiTheme="minorBidi" w:hAnsiTheme="minorBidi" w:cs="David"/>
                <w:sz w:val="24"/>
                <w:szCs w:val="24"/>
              </w:rPr>
              <w:instrText>MERGEFORMAT</w:instrText>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tl/>
              </w:rPr>
            </w:r>
            <w:r w:rsidR="00964691" w:rsidRPr="00EE56FB">
              <w:rPr>
                <w:rFonts w:asciiTheme="minorBidi" w:hAnsiTheme="minorBidi" w:cs="David"/>
                <w:sz w:val="24"/>
                <w:szCs w:val="24"/>
                <w:rtl/>
              </w:rPr>
              <w:fldChar w:fldCharType="separate"/>
            </w:r>
            <w:r w:rsidRPr="00296516">
              <w:rPr>
                <w:rFonts w:asciiTheme="minorBidi" w:eastAsia="Calibri" w:hAnsiTheme="minorBidi" w:cs="David"/>
                <w:sz w:val="24"/>
                <w:szCs w:val="24"/>
                <w:rtl/>
              </w:rPr>
              <w:t xml:space="preserve">ביצוע סקרי סיכונים טכנולוגיים ותוכניות הפחתת סיכונים ומעקב אחר מימושם </w:t>
            </w:r>
            <w:r w:rsidRPr="008F7DC4">
              <w:rPr>
                <w:rFonts w:asciiTheme="minorBidi" w:hAnsiTheme="minorBidi" w:cs="David"/>
                <w:sz w:val="24"/>
                <w:szCs w:val="24"/>
                <w:rtl/>
              </w:rPr>
              <w:t>בתחומים הבאים</w:t>
            </w:r>
            <w:r w:rsidR="00964691" w:rsidRPr="00EE56FB">
              <w:rPr>
                <w:rFonts w:asciiTheme="minorBidi" w:hAnsiTheme="minorBidi" w:cs="David"/>
                <w:sz w:val="24"/>
                <w:szCs w:val="24"/>
                <w:rtl/>
              </w:rPr>
              <w:fldChar w:fldCharType="end"/>
            </w:r>
          </w:p>
        </w:tc>
      </w:tr>
      <w:tr w:rsidR="00964691" w:rsidRPr="00EE56FB" w:rsidTr="00535CDE">
        <w:trPr>
          <w:trHeight w:val="910"/>
          <w:jc w:val="center"/>
        </w:trPr>
        <w:tc>
          <w:tcPr>
            <w:tcW w:w="1062" w:type="dxa"/>
          </w:tcPr>
          <w:p w:rsidR="00964691" w:rsidRPr="00EE56FB" w:rsidRDefault="00F23830"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14</w:t>
            </w:r>
          </w:p>
        </w:tc>
        <w:tc>
          <w:tcPr>
            <w:tcW w:w="5268" w:type="dxa"/>
          </w:tcPr>
          <w:p w:rsidR="00964691" w:rsidRPr="00EE56FB" w:rsidRDefault="00964691" w:rsidP="00A74620">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ביצע  </w:t>
            </w:r>
            <w:r w:rsidR="003F0E44" w:rsidRPr="00EE56FB">
              <w:rPr>
                <w:rFonts w:asciiTheme="minorBidi" w:hAnsiTheme="minorBidi" w:cs="David"/>
                <w:sz w:val="24"/>
                <w:szCs w:val="24"/>
                <w:u w:val="single"/>
                <w:rtl/>
              </w:rPr>
              <w:t xml:space="preserve">בגופים בעלי מאפיני מחשוב דומים לרשות </w:t>
            </w:r>
            <w:r w:rsidR="001A0480" w:rsidRPr="00EE56FB">
              <w:rPr>
                <w:rFonts w:asciiTheme="minorBidi" w:hAnsiTheme="minorBidi" w:cs="David"/>
                <w:sz w:val="24"/>
                <w:szCs w:val="24"/>
                <w:rtl/>
              </w:rPr>
              <w:t>את</w:t>
            </w:r>
            <w:r w:rsidRPr="00EE56FB">
              <w:rPr>
                <w:rFonts w:asciiTheme="minorBidi" w:hAnsiTheme="minorBidi" w:cs="David"/>
                <w:b/>
                <w:bCs/>
                <w:sz w:val="24"/>
                <w:szCs w:val="24"/>
                <w:rtl/>
              </w:rPr>
              <w:t xml:space="preserve"> </w:t>
            </w:r>
            <w:r w:rsidRPr="00EE56FB">
              <w:rPr>
                <w:rFonts w:asciiTheme="minorBidi" w:hAnsiTheme="minorBidi" w:cs="David"/>
                <w:sz w:val="24"/>
                <w:szCs w:val="24"/>
                <w:rtl/>
              </w:rPr>
              <w:t>סוגי המבדקים הבאים</w:t>
            </w:r>
            <w:r w:rsidR="00A74620">
              <w:rPr>
                <w:rFonts w:asciiTheme="minorBidi" w:hAnsiTheme="minorBidi" w:cs="David" w:hint="cs"/>
                <w:sz w:val="24"/>
                <w:szCs w:val="24"/>
                <w:rtl/>
              </w:rPr>
              <w:t xml:space="preserve">: </w:t>
            </w:r>
          </w:p>
          <w:p w:rsidR="00964691" w:rsidRPr="00EE56FB" w:rsidRDefault="000269FF" w:rsidP="008202DA">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hint="cs"/>
                <w:sz w:val="24"/>
                <w:szCs w:val="24"/>
                <w:rtl/>
              </w:rPr>
              <w:t>2</w:t>
            </w:r>
            <w:r w:rsidRPr="00EE56FB">
              <w:rPr>
                <w:rFonts w:asciiTheme="minorBidi" w:hAnsiTheme="minorBidi" w:cs="David"/>
                <w:sz w:val="24"/>
                <w:szCs w:val="24"/>
                <w:rtl/>
              </w:rPr>
              <w:t xml:space="preserve"> </w:t>
            </w:r>
            <w:r w:rsidR="00964691" w:rsidRPr="00EE56FB">
              <w:rPr>
                <w:rFonts w:asciiTheme="minorBidi" w:hAnsiTheme="minorBidi" w:cs="David"/>
                <w:sz w:val="24"/>
                <w:szCs w:val="24"/>
                <w:rtl/>
              </w:rPr>
              <w:t>מבדקי חדירה ברמת האפליקציה</w:t>
            </w:r>
            <w:r w:rsidR="009B0982" w:rsidRPr="00EE56FB">
              <w:rPr>
                <w:rFonts w:asciiTheme="minorBidi" w:hAnsiTheme="minorBidi" w:cs="David"/>
                <w:sz w:val="24"/>
                <w:szCs w:val="24"/>
                <w:rtl/>
              </w:rPr>
              <w:t xml:space="preserve"> 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כל אחד</w:t>
            </w:r>
            <w:r w:rsidR="00A74620">
              <w:rPr>
                <w:rFonts w:asciiTheme="minorBidi" w:hAnsiTheme="minorBidi" w:cs="David" w:hint="cs"/>
                <w:sz w:val="24"/>
                <w:szCs w:val="24"/>
                <w:rtl/>
              </w:rPr>
              <w:t xml:space="preserve">- </w:t>
            </w:r>
            <w:r w:rsidR="008202DA">
              <w:rPr>
                <w:rFonts w:asciiTheme="minorBidi" w:hAnsiTheme="minorBidi" w:cs="David" w:hint="cs"/>
                <w:b/>
                <w:bCs/>
                <w:sz w:val="24"/>
                <w:szCs w:val="24"/>
                <w:rtl/>
              </w:rPr>
              <w:t>4</w:t>
            </w:r>
            <w:r w:rsidR="00A74620" w:rsidRPr="008202DA">
              <w:rPr>
                <w:rFonts w:asciiTheme="minorBidi" w:hAnsiTheme="minorBidi" w:cs="David" w:hint="cs"/>
                <w:b/>
                <w:bCs/>
                <w:sz w:val="24"/>
                <w:szCs w:val="24"/>
                <w:rtl/>
              </w:rPr>
              <w:t xml:space="preserve"> נקודות  לשני מבדקים.</w:t>
            </w:r>
            <w:r w:rsidR="00A74620">
              <w:rPr>
                <w:rFonts w:asciiTheme="minorBidi" w:hAnsiTheme="minorBidi" w:cs="David" w:hint="cs"/>
                <w:sz w:val="24"/>
                <w:szCs w:val="24"/>
                <w:rtl/>
              </w:rPr>
              <w:t xml:space="preserve"> </w:t>
            </w:r>
          </w:p>
          <w:p w:rsidR="00964691" w:rsidRPr="00EE56FB" w:rsidRDefault="00964691"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 xml:space="preserve">מבדק חדירה אחד </w:t>
            </w:r>
            <w:r w:rsidR="009B0982" w:rsidRPr="00EE56FB">
              <w:rPr>
                <w:rFonts w:asciiTheme="minorBidi" w:hAnsiTheme="minorBidi" w:cs="David"/>
                <w:sz w:val="24"/>
                <w:szCs w:val="24"/>
                <w:rtl/>
              </w:rPr>
              <w:t xml:space="preserve">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w:t>
            </w:r>
            <w:r w:rsidRPr="00EE56FB">
              <w:rPr>
                <w:rFonts w:asciiTheme="minorBidi" w:hAnsiTheme="minorBidi" w:cs="David"/>
                <w:sz w:val="24"/>
                <w:szCs w:val="24"/>
                <w:rtl/>
              </w:rPr>
              <w:t xml:space="preserve">המנצל חולשות ברמת התקשורת (תקיפה של ציוד תקשורת וניתוב בסביבת </w:t>
            </w:r>
            <w:r w:rsidRPr="00EE56FB">
              <w:rPr>
                <w:rFonts w:asciiTheme="minorBidi" w:hAnsiTheme="minorBidi" w:cs="David"/>
                <w:sz w:val="24"/>
                <w:szCs w:val="24"/>
              </w:rPr>
              <w:t>IT</w:t>
            </w:r>
            <w:r w:rsidR="00A74620">
              <w:rPr>
                <w:rFonts w:asciiTheme="minorBidi" w:hAnsiTheme="minorBidi" w:cs="David"/>
                <w:sz w:val="24"/>
                <w:szCs w:val="24"/>
                <w:rtl/>
              </w:rPr>
              <w:t>)</w:t>
            </w:r>
            <w:r w:rsidR="00A74620">
              <w:rPr>
                <w:rFonts w:asciiTheme="minorBidi" w:hAnsiTheme="minorBidi" w:cs="David" w:hint="cs"/>
                <w:sz w:val="24"/>
                <w:szCs w:val="24"/>
                <w:rtl/>
              </w:rPr>
              <w:t xml:space="preserve">- </w:t>
            </w:r>
            <w:r w:rsidR="00A74620" w:rsidRPr="008202DA">
              <w:rPr>
                <w:rFonts w:asciiTheme="minorBidi" w:hAnsiTheme="minorBidi" w:cs="David" w:hint="cs"/>
                <w:b/>
                <w:bCs/>
                <w:sz w:val="24"/>
                <w:szCs w:val="24"/>
                <w:rtl/>
              </w:rPr>
              <w:t>2 נקודות</w:t>
            </w:r>
            <w:r w:rsidR="008202DA" w:rsidRPr="008202DA">
              <w:rPr>
                <w:rFonts w:asciiTheme="minorBidi" w:hAnsiTheme="minorBidi" w:cs="David" w:hint="cs"/>
                <w:b/>
                <w:bCs/>
                <w:sz w:val="24"/>
                <w:szCs w:val="24"/>
                <w:rtl/>
              </w:rPr>
              <w:t xml:space="preserve"> למבדק.</w:t>
            </w:r>
            <w:r w:rsidR="008202DA">
              <w:rPr>
                <w:rFonts w:asciiTheme="minorBidi" w:hAnsiTheme="minorBidi" w:cs="David" w:hint="cs"/>
                <w:sz w:val="24"/>
                <w:szCs w:val="24"/>
                <w:rtl/>
              </w:rPr>
              <w:t xml:space="preserve"> </w:t>
            </w:r>
          </w:p>
          <w:p w:rsidR="00964691" w:rsidRPr="00EE56FB" w:rsidRDefault="00964691"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sz w:val="24"/>
                <w:szCs w:val="24"/>
                <w:rtl/>
              </w:rPr>
              <w:t xml:space="preserve">מבדק חדירה אחד </w:t>
            </w:r>
            <w:r w:rsidR="009B0982" w:rsidRPr="00EE56FB">
              <w:rPr>
                <w:rFonts w:asciiTheme="minorBidi" w:hAnsiTheme="minorBidi" w:cs="David"/>
                <w:sz w:val="24"/>
                <w:szCs w:val="24"/>
                <w:rtl/>
              </w:rPr>
              <w:t xml:space="preserve">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w:t>
            </w:r>
            <w:r w:rsidRPr="00EE56FB">
              <w:rPr>
                <w:rFonts w:asciiTheme="minorBidi" w:hAnsiTheme="minorBidi" w:cs="David"/>
                <w:sz w:val="24"/>
                <w:szCs w:val="24"/>
                <w:rtl/>
              </w:rPr>
              <w:t>המנצל חולשות/ אפיון (</w:t>
            </w:r>
            <w:r w:rsidRPr="00EE56FB">
              <w:rPr>
                <w:rFonts w:asciiTheme="minorBidi" w:hAnsiTheme="minorBidi" w:cs="David"/>
                <w:sz w:val="24"/>
                <w:szCs w:val="24"/>
              </w:rPr>
              <w:t>configuration</w:t>
            </w:r>
            <w:r w:rsidRPr="00EE56FB">
              <w:rPr>
                <w:rFonts w:asciiTheme="minorBidi" w:hAnsiTheme="minorBidi" w:cs="David"/>
                <w:sz w:val="24"/>
                <w:szCs w:val="24"/>
                <w:rtl/>
              </w:rPr>
              <w:t>) של מוצרי תשתית  ואבטחה קיימים כגון חולשות באפיון חומת אש ו/או</w:t>
            </w:r>
            <w:r w:rsidR="008202DA">
              <w:rPr>
                <w:rFonts w:asciiTheme="minorBidi" w:hAnsiTheme="minorBidi" w:cs="David"/>
                <w:sz w:val="24"/>
                <w:szCs w:val="24"/>
                <w:rtl/>
              </w:rPr>
              <w:t xml:space="preserve"> חולשות באפיון נתבים ו/או שרתים</w:t>
            </w:r>
            <w:r w:rsidR="008202DA">
              <w:rPr>
                <w:rFonts w:asciiTheme="minorBidi" w:hAnsiTheme="minorBidi" w:cs="David" w:hint="cs"/>
                <w:sz w:val="24"/>
                <w:szCs w:val="24"/>
                <w:rtl/>
              </w:rPr>
              <w:t xml:space="preserve">- </w:t>
            </w:r>
            <w:r w:rsidR="008202DA" w:rsidRPr="008202DA">
              <w:rPr>
                <w:rFonts w:asciiTheme="minorBidi" w:hAnsiTheme="minorBidi" w:cs="David" w:hint="cs"/>
                <w:b/>
                <w:bCs/>
                <w:sz w:val="24"/>
                <w:szCs w:val="24"/>
                <w:rtl/>
              </w:rPr>
              <w:t>2 נקודות למבדק.</w:t>
            </w:r>
            <w:r w:rsidR="008202DA">
              <w:rPr>
                <w:rFonts w:asciiTheme="minorBidi" w:hAnsiTheme="minorBidi" w:cs="David" w:hint="cs"/>
                <w:sz w:val="24"/>
                <w:szCs w:val="24"/>
                <w:rtl/>
              </w:rPr>
              <w:t xml:space="preserve"> </w:t>
            </w:r>
          </w:p>
          <w:p w:rsidR="00964691" w:rsidRPr="00EE56FB" w:rsidRDefault="00964691" w:rsidP="008202DA">
            <w:pPr>
              <w:keepNext/>
              <w:keepLines/>
              <w:spacing w:after="0" w:line="360" w:lineRule="auto"/>
              <w:rPr>
                <w:rFonts w:asciiTheme="minorBidi" w:hAnsiTheme="minorBidi" w:cs="David"/>
                <w:b/>
                <w:bCs/>
                <w:sz w:val="24"/>
                <w:szCs w:val="24"/>
                <w:rtl/>
              </w:rPr>
            </w:pPr>
            <w:r w:rsidRPr="00EE56FB">
              <w:rPr>
                <w:rFonts w:asciiTheme="minorBidi" w:hAnsiTheme="minorBidi" w:cs="David"/>
                <w:sz w:val="24"/>
                <w:szCs w:val="24"/>
                <w:rtl/>
              </w:rPr>
              <w:t xml:space="preserve"> </w:t>
            </w:r>
            <w:r w:rsidR="008202DA">
              <w:rPr>
                <w:rFonts w:asciiTheme="minorBidi" w:hAnsiTheme="minorBidi" w:cs="David" w:hint="cs"/>
                <w:b/>
                <w:bCs/>
                <w:sz w:val="24"/>
                <w:szCs w:val="24"/>
                <w:rtl/>
              </w:rPr>
              <w:t xml:space="preserve">על כל מבדק נוסף מעל המבדקים המפורטים לעיל, יקבל המציע 2 נקודות ועד למקסימום 14 נקודות במצטבר. </w:t>
            </w:r>
          </w:p>
          <w:p w:rsidR="00964691" w:rsidRPr="00EE56FB" w:rsidRDefault="00964691" w:rsidP="00741399">
            <w:pPr>
              <w:keepNext/>
              <w:keepLines/>
              <w:spacing w:after="0" w:line="360" w:lineRule="auto"/>
              <w:rPr>
                <w:rFonts w:asciiTheme="minorBidi" w:hAnsiTheme="minorBidi" w:cs="David"/>
                <w:b/>
                <w:bCs/>
                <w:sz w:val="24"/>
                <w:szCs w:val="24"/>
                <w:rtl/>
              </w:rPr>
            </w:pPr>
          </w:p>
        </w:tc>
        <w:tc>
          <w:tcPr>
            <w:tcW w:w="2209" w:type="dxa"/>
          </w:tcPr>
          <w:p w:rsidR="00964691" w:rsidRPr="00EE56FB" w:rsidRDefault="001A07AE" w:rsidP="00472615">
            <w:pPr>
              <w:keepNext/>
              <w:keepLines/>
              <w:spacing w:after="0" w:line="360" w:lineRule="auto"/>
              <w:rPr>
                <w:rFonts w:asciiTheme="minorBidi" w:hAnsiTheme="minorBidi" w:cs="David"/>
                <w:sz w:val="24"/>
                <w:szCs w:val="24"/>
                <w:rtl/>
              </w:rPr>
            </w:pPr>
            <w:r>
              <w:rPr>
                <w:rFonts w:asciiTheme="minorBidi" w:hAnsiTheme="minorBidi" w:cs="David"/>
                <w:b/>
                <w:bCs/>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Ref24287738 \r \h</w:instrText>
            </w:r>
            <w:r>
              <w:rPr>
                <w:rFonts w:asciiTheme="minorBidi" w:hAnsiTheme="minorBidi" w:cs="David"/>
                <w:sz w:val="24"/>
                <w:szCs w:val="24"/>
                <w:rtl/>
              </w:rPr>
              <w:instrText xml:space="preserve"> </w:instrText>
            </w:r>
            <w:r>
              <w:rPr>
                <w:rFonts w:asciiTheme="minorBidi" w:hAnsiTheme="minorBidi" w:cs="David"/>
                <w:b/>
                <w:bCs/>
                <w:sz w:val="24"/>
                <w:szCs w:val="24"/>
                <w:rtl/>
              </w:rPr>
            </w:r>
            <w:r>
              <w:rPr>
                <w:rFonts w:asciiTheme="minorBidi" w:hAnsiTheme="minorBidi" w:cs="David"/>
                <w:b/>
                <w:bCs/>
                <w:sz w:val="24"/>
                <w:szCs w:val="24"/>
                <w:rtl/>
              </w:rPr>
              <w:fldChar w:fldCharType="separate"/>
            </w:r>
            <w:r>
              <w:rPr>
                <w:rFonts w:asciiTheme="minorBidi" w:hAnsiTheme="minorBidi" w:cs="David"/>
                <w:sz w:val="24"/>
                <w:szCs w:val="24"/>
                <w:cs/>
              </w:rPr>
              <w:t>‎</w:t>
            </w:r>
            <w:r>
              <w:rPr>
                <w:rFonts w:asciiTheme="minorBidi" w:hAnsiTheme="minorBidi" w:cs="David"/>
                <w:sz w:val="24"/>
                <w:szCs w:val="24"/>
              </w:rPr>
              <w:t>5.3.2.2</w:t>
            </w:r>
            <w:r>
              <w:rPr>
                <w:rFonts w:asciiTheme="minorBidi" w:hAnsiTheme="minorBidi" w:cs="David"/>
                <w:b/>
                <w:bCs/>
                <w:sz w:val="24"/>
                <w:szCs w:val="24"/>
                <w:rtl/>
              </w:rPr>
              <w:fldChar w:fldCharType="end"/>
            </w:r>
            <w:r w:rsidR="00964691" w:rsidRPr="00EE56FB">
              <w:rPr>
                <w:rFonts w:asciiTheme="minorBidi" w:hAnsiTheme="minorBidi" w:cs="David"/>
                <w:sz w:val="24"/>
                <w:szCs w:val="24"/>
                <w:rtl/>
              </w:rPr>
              <w:t xml:space="preserve">- </w:t>
            </w:r>
            <w:r w:rsidR="00964691" w:rsidRPr="00EE56FB">
              <w:rPr>
                <w:rFonts w:asciiTheme="minorBidi" w:hAnsiTheme="minorBidi" w:cs="David"/>
                <w:sz w:val="24"/>
                <w:szCs w:val="24"/>
                <w:rtl/>
              </w:rPr>
              <w:fldChar w:fldCharType="begin"/>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Pr>
              <w:instrText>REF</w:instrText>
            </w:r>
            <w:r w:rsidR="00964691" w:rsidRPr="00EE56FB">
              <w:rPr>
                <w:rFonts w:asciiTheme="minorBidi" w:hAnsiTheme="minorBidi" w:cs="David"/>
                <w:sz w:val="24"/>
                <w:szCs w:val="24"/>
                <w:rtl/>
              </w:rPr>
              <w:instrText xml:space="preserve"> _</w:instrText>
            </w:r>
            <w:r w:rsidR="00964691" w:rsidRPr="00EE56FB">
              <w:rPr>
                <w:rFonts w:asciiTheme="minorBidi" w:hAnsiTheme="minorBidi" w:cs="David"/>
                <w:sz w:val="24"/>
                <w:szCs w:val="24"/>
              </w:rPr>
              <w:instrText>Ref24287738 \h</w:instrText>
            </w:r>
            <w:r w:rsidR="00964691" w:rsidRPr="00EE56FB">
              <w:rPr>
                <w:rFonts w:asciiTheme="minorBidi" w:hAnsiTheme="minorBidi" w:cs="David"/>
                <w:sz w:val="24"/>
                <w:szCs w:val="24"/>
                <w:rtl/>
              </w:rPr>
              <w:instrText xml:space="preserve">  \* </w:instrText>
            </w:r>
            <w:r w:rsidR="00964691" w:rsidRPr="00EE56FB">
              <w:rPr>
                <w:rFonts w:asciiTheme="minorBidi" w:hAnsiTheme="minorBidi" w:cs="David"/>
                <w:sz w:val="24"/>
                <w:szCs w:val="24"/>
              </w:rPr>
              <w:instrText>MERGEFORMAT</w:instrText>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tl/>
              </w:rPr>
            </w:r>
            <w:r w:rsidR="00964691" w:rsidRPr="00EE56FB">
              <w:rPr>
                <w:rFonts w:asciiTheme="minorBidi" w:hAnsiTheme="minorBidi" w:cs="David"/>
                <w:sz w:val="24"/>
                <w:szCs w:val="24"/>
                <w:rtl/>
              </w:rPr>
              <w:fldChar w:fldCharType="separate"/>
            </w:r>
            <w:r w:rsidR="00542A1A" w:rsidRPr="00542A1A">
              <w:rPr>
                <w:rFonts w:asciiTheme="minorBidi" w:eastAsia="Calibri" w:hAnsiTheme="minorBidi" w:cs="David"/>
                <w:sz w:val="24"/>
                <w:szCs w:val="24"/>
                <w:rtl/>
              </w:rPr>
              <w:t>ביצוע מבדקי חדירה אפליקטיביים ותשתיתיים</w:t>
            </w:r>
            <w:r w:rsidR="00964691" w:rsidRPr="00EE56FB">
              <w:rPr>
                <w:rFonts w:asciiTheme="minorBidi" w:hAnsiTheme="minorBidi" w:cs="David"/>
                <w:sz w:val="24"/>
                <w:szCs w:val="24"/>
                <w:rtl/>
              </w:rPr>
              <w:fldChar w:fldCharType="end"/>
            </w:r>
          </w:p>
        </w:tc>
      </w:tr>
      <w:tr w:rsidR="00964691" w:rsidRPr="00EE56FB" w:rsidTr="00535CDE">
        <w:trPr>
          <w:trHeight w:val="910"/>
          <w:jc w:val="center"/>
        </w:trPr>
        <w:tc>
          <w:tcPr>
            <w:tcW w:w="1062" w:type="dxa"/>
          </w:tcPr>
          <w:p w:rsidR="00964691" w:rsidRPr="00CD42B4" w:rsidRDefault="00964691" w:rsidP="00741399">
            <w:pPr>
              <w:keepNext/>
              <w:keepLines/>
              <w:spacing w:after="0" w:line="360" w:lineRule="auto"/>
              <w:rPr>
                <w:rFonts w:asciiTheme="minorBidi" w:hAnsiTheme="minorBidi" w:cs="David"/>
                <w:sz w:val="24"/>
                <w:szCs w:val="24"/>
                <w:highlight w:val="yellow"/>
                <w:rtl/>
              </w:rPr>
            </w:pPr>
            <w:r w:rsidRPr="0047179A">
              <w:rPr>
                <w:rFonts w:asciiTheme="minorBidi" w:hAnsiTheme="minorBidi" w:cs="David"/>
                <w:sz w:val="24"/>
                <w:szCs w:val="24"/>
                <w:rtl/>
              </w:rPr>
              <w:t>5</w:t>
            </w:r>
          </w:p>
        </w:tc>
        <w:tc>
          <w:tcPr>
            <w:tcW w:w="5268" w:type="dxa"/>
          </w:tcPr>
          <w:p w:rsidR="00B14CD5"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למציע כלים אוטומטיים לביצוע מבדקי חדירה</w:t>
            </w:r>
            <w:r w:rsidR="00B14CD5" w:rsidRPr="0047179A">
              <w:rPr>
                <w:rFonts w:asciiTheme="minorBidi" w:hAnsiTheme="minorBidi" w:cs="David"/>
                <w:sz w:val="24"/>
                <w:szCs w:val="24"/>
                <w:rtl/>
              </w:rPr>
              <w:t>, כלים אלו יהיו בעלי יכולות עצמאיות לתקיפת רשתות מחשוב. על המציע לפרט את מספר הלקוחות בישראל בהם הטמיע את הכלי</w:t>
            </w:r>
            <w:r w:rsidR="00DA2C69" w:rsidRPr="0047179A">
              <w:rPr>
                <w:rFonts w:asciiTheme="minorBidi" w:hAnsiTheme="minorBidi" w:cs="David"/>
                <w:sz w:val="24"/>
                <w:szCs w:val="24"/>
                <w:rtl/>
              </w:rPr>
              <w:t>ם.</w:t>
            </w:r>
          </w:p>
          <w:p w:rsidR="003F0E44" w:rsidRPr="0047179A" w:rsidRDefault="003F0E44"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במקרה ומדובר על לקוחות חסויים, על המציע לצרף איש קשר לאימות ביצוע המבדק</w:t>
            </w:r>
            <w:r w:rsidR="00DA2C69" w:rsidRPr="0047179A">
              <w:rPr>
                <w:rFonts w:asciiTheme="minorBidi" w:hAnsiTheme="minorBidi" w:cs="David"/>
                <w:sz w:val="24"/>
                <w:szCs w:val="24"/>
                <w:rtl/>
              </w:rPr>
              <w:t>.</w:t>
            </w:r>
          </w:p>
          <w:p w:rsidR="00DA2C69" w:rsidRPr="0047179A" w:rsidRDefault="00DA2C69"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הכלים יהיו ברמה גבוהה לפי המקובל אצל בעלי מקצוע בתחום. להלן רשימת דוגמאות. לרשות תהית הזכות לקבוע האם כלי מסוים נחשב מתאים לדרישות.</w:t>
            </w:r>
          </w:p>
          <w:p w:rsidR="003F0E44" w:rsidRPr="0047179A" w:rsidRDefault="00DA2C69" w:rsidP="00741399">
            <w:pPr>
              <w:keepNext/>
              <w:keepLines/>
              <w:spacing w:after="0" w:line="360" w:lineRule="auto"/>
              <w:rPr>
                <w:rFonts w:asciiTheme="minorBidi" w:hAnsiTheme="minorBidi" w:cs="David"/>
                <w:sz w:val="24"/>
                <w:szCs w:val="24"/>
              </w:rPr>
            </w:pPr>
            <w:r w:rsidRPr="0047179A">
              <w:rPr>
                <w:rFonts w:asciiTheme="minorBidi" w:hAnsiTheme="minorBidi" w:cs="David"/>
                <w:sz w:val="24"/>
                <w:szCs w:val="24"/>
                <w:rtl/>
              </w:rPr>
              <w:t>דוגמאות:</w:t>
            </w:r>
            <w:r w:rsidR="00755667" w:rsidRPr="0047179A">
              <w:rPr>
                <w:rFonts w:asciiTheme="minorBidi" w:hAnsiTheme="minorBidi" w:cs="David"/>
                <w:sz w:val="24"/>
                <w:szCs w:val="24"/>
                <w:rtl/>
              </w:rPr>
              <w:t xml:space="preserve"> </w:t>
            </w:r>
            <w:r w:rsidR="009E4161" w:rsidRPr="0047179A">
              <w:rPr>
                <w:rFonts w:asciiTheme="minorBidi" w:hAnsiTheme="minorBidi" w:cs="David"/>
                <w:sz w:val="24"/>
                <w:szCs w:val="24"/>
              </w:rPr>
              <w:t>Netspark</w:t>
            </w:r>
            <w:r w:rsidRPr="0047179A">
              <w:rPr>
                <w:rFonts w:asciiTheme="minorBidi" w:hAnsiTheme="minorBidi" w:cs="David"/>
                <w:sz w:val="24"/>
                <w:szCs w:val="24"/>
              </w:rPr>
              <w:t>er</w:t>
            </w:r>
            <w:r w:rsidR="00755667" w:rsidRPr="0047179A">
              <w:rPr>
                <w:rFonts w:asciiTheme="minorBidi" w:hAnsiTheme="minorBidi" w:cs="David"/>
                <w:sz w:val="24"/>
                <w:szCs w:val="24"/>
                <w:rtl/>
              </w:rPr>
              <w:t xml:space="preserve">, </w:t>
            </w:r>
            <w:r w:rsidR="009E4161" w:rsidRPr="0047179A">
              <w:rPr>
                <w:rFonts w:asciiTheme="minorBidi" w:hAnsiTheme="minorBidi" w:cs="David"/>
                <w:sz w:val="24"/>
                <w:szCs w:val="24"/>
              </w:rPr>
              <w:t>Core Impact</w:t>
            </w:r>
            <w:r w:rsidR="00B05426" w:rsidRPr="0047179A">
              <w:rPr>
                <w:rFonts w:asciiTheme="minorBidi" w:hAnsiTheme="minorBidi" w:cs="David"/>
                <w:sz w:val="24"/>
                <w:szCs w:val="24"/>
                <w:rtl/>
              </w:rPr>
              <w:t xml:space="preserve">, </w:t>
            </w:r>
            <w:r w:rsidR="00B05426" w:rsidRPr="0047179A">
              <w:rPr>
                <w:rFonts w:asciiTheme="minorBidi" w:hAnsiTheme="minorBidi" w:cs="David"/>
                <w:sz w:val="24"/>
                <w:szCs w:val="24"/>
              </w:rPr>
              <w:t>Cymulate</w:t>
            </w:r>
          </w:p>
          <w:p w:rsidR="00C21DF7" w:rsidRPr="0047179A" w:rsidRDefault="00F32490" w:rsidP="00F32490">
            <w:pPr>
              <w:keepNext/>
              <w:keepLines/>
              <w:spacing w:after="0" w:line="360" w:lineRule="auto"/>
              <w:rPr>
                <w:rFonts w:asciiTheme="minorBidi" w:hAnsiTheme="minorBidi" w:cs="David"/>
                <w:sz w:val="24"/>
                <w:szCs w:val="24"/>
                <w:rtl/>
              </w:rPr>
            </w:pPr>
            <w:r w:rsidRPr="0047179A">
              <w:rPr>
                <w:rFonts w:asciiTheme="minorBidi" w:hAnsiTheme="minorBidi" w:cs="David" w:hint="cs"/>
                <w:b/>
                <w:bCs/>
                <w:sz w:val="24"/>
                <w:szCs w:val="24"/>
                <w:rtl/>
              </w:rPr>
              <w:t xml:space="preserve">על כל לקוח אשר לגביו נעשה שימוש בכילים למבדקי חדירה כדוגמת המפורט לעיל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 במצטבר.</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המציעים יהיו רשאים להביא לאישור ועדת המכרזים כלים</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 xml:space="preserve">נוספים אשר אינם כלולים ברשימה המופיעה בטבלת ניקוד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האיכות (</w:t>
            </w:r>
            <w:r w:rsidRPr="0047179A">
              <w:rPr>
                <w:rFonts w:asciiTheme="minorBidi" w:hAnsiTheme="minorBidi" w:cs="David"/>
                <w:noProof w:val="0"/>
                <w:sz w:val="24"/>
                <w:szCs w:val="24"/>
              </w:rPr>
              <w:t>Netsparker</w:t>
            </w:r>
            <w:r w:rsidRPr="0047179A">
              <w:rPr>
                <w:rFonts w:asciiTheme="minorBidi" w:hAnsiTheme="minorBidi" w:cs="David"/>
                <w:noProof w:val="0"/>
                <w:sz w:val="24"/>
                <w:szCs w:val="24"/>
                <w:rtl/>
              </w:rPr>
              <w:t xml:space="preserve">, </w:t>
            </w:r>
            <w:r w:rsidRPr="0047179A">
              <w:rPr>
                <w:rFonts w:asciiTheme="minorBidi" w:hAnsiTheme="minorBidi" w:cs="David"/>
                <w:noProof w:val="0"/>
                <w:sz w:val="24"/>
                <w:szCs w:val="24"/>
              </w:rPr>
              <w:t>Core Impact</w:t>
            </w:r>
            <w:r w:rsidRPr="0047179A">
              <w:rPr>
                <w:rFonts w:asciiTheme="minorBidi" w:hAnsiTheme="minorBidi" w:cs="David"/>
                <w:noProof w:val="0"/>
                <w:sz w:val="24"/>
                <w:szCs w:val="24"/>
                <w:rtl/>
              </w:rPr>
              <w:t xml:space="preserve">, </w:t>
            </w:r>
            <w:r w:rsidRPr="0047179A">
              <w:rPr>
                <w:rFonts w:asciiTheme="minorBidi" w:hAnsiTheme="minorBidi" w:cs="David"/>
                <w:noProof w:val="0"/>
                <w:sz w:val="24"/>
                <w:szCs w:val="24"/>
              </w:rPr>
              <w:t>Cymulate</w:t>
            </w:r>
            <w:r w:rsidRPr="0047179A">
              <w:rPr>
                <w:rFonts w:asciiTheme="minorBidi" w:hAnsiTheme="minorBidi" w:cs="David" w:hint="cs"/>
                <w:noProof w:val="0"/>
                <w:sz w:val="24"/>
                <w:szCs w:val="24"/>
                <w:rtl/>
              </w:rPr>
              <w:t xml:space="preserve">)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 xml:space="preserve">במסגרת הליך שאלות ההבהרה המפורט בסעיף </w:t>
            </w:r>
            <w:r w:rsidRPr="0047179A">
              <w:rPr>
                <w:rFonts w:asciiTheme="minorBidi" w:hAnsiTheme="minorBidi" w:cs="David"/>
                <w:noProof w:val="0"/>
                <w:sz w:val="24"/>
                <w:szCs w:val="24"/>
                <w:rtl/>
              </w:rPr>
              <w:fldChar w:fldCharType="begin"/>
            </w:r>
            <w:r w:rsidRPr="0047179A">
              <w:rPr>
                <w:rFonts w:asciiTheme="minorBidi" w:hAnsiTheme="minorBidi" w:cs="David"/>
                <w:noProof w:val="0"/>
                <w:sz w:val="24"/>
                <w:szCs w:val="24"/>
                <w:rtl/>
              </w:rPr>
              <w:instrText xml:space="preserve"> </w:instrText>
            </w:r>
            <w:r w:rsidRPr="0047179A">
              <w:rPr>
                <w:rFonts w:asciiTheme="minorBidi" w:hAnsiTheme="minorBidi" w:cs="David" w:hint="cs"/>
                <w:noProof w:val="0"/>
                <w:sz w:val="24"/>
                <w:szCs w:val="24"/>
              </w:rPr>
              <w:instrText>REF</w:instrText>
            </w:r>
            <w:r w:rsidRPr="0047179A">
              <w:rPr>
                <w:rFonts w:asciiTheme="minorBidi" w:hAnsiTheme="minorBidi" w:cs="David" w:hint="cs"/>
                <w:noProof w:val="0"/>
                <w:sz w:val="24"/>
                <w:szCs w:val="24"/>
                <w:rtl/>
              </w:rPr>
              <w:instrText xml:space="preserve"> _</w:instrText>
            </w:r>
            <w:r w:rsidRPr="0047179A">
              <w:rPr>
                <w:rFonts w:asciiTheme="minorBidi" w:hAnsiTheme="minorBidi" w:cs="David" w:hint="cs"/>
                <w:noProof w:val="0"/>
                <w:sz w:val="24"/>
                <w:szCs w:val="24"/>
              </w:rPr>
              <w:instrText>Ref10536482 \r \h</w:instrText>
            </w:r>
            <w:r w:rsidRPr="0047179A">
              <w:rPr>
                <w:rFonts w:asciiTheme="minorBidi" w:hAnsiTheme="minorBidi" w:cs="David"/>
                <w:noProof w:val="0"/>
                <w:sz w:val="24"/>
                <w:szCs w:val="24"/>
                <w:rtl/>
              </w:rPr>
              <w:instrText xml:space="preserve">  \* </w:instrText>
            </w:r>
            <w:r w:rsidRPr="0047179A">
              <w:rPr>
                <w:rFonts w:asciiTheme="minorBidi" w:hAnsiTheme="minorBidi" w:cs="David"/>
                <w:noProof w:val="0"/>
                <w:sz w:val="24"/>
                <w:szCs w:val="24"/>
              </w:rPr>
              <w:instrText>MERGEFORMAT</w:instrText>
            </w:r>
            <w:r w:rsidRPr="0047179A">
              <w:rPr>
                <w:rFonts w:asciiTheme="minorBidi" w:hAnsiTheme="minorBidi" w:cs="David"/>
                <w:noProof w:val="0"/>
                <w:sz w:val="24"/>
                <w:szCs w:val="24"/>
                <w:rtl/>
              </w:rPr>
              <w:instrText xml:space="preserve"> </w:instrText>
            </w:r>
            <w:r w:rsidRPr="0047179A">
              <w:rPr>
                <w:rFonts w:asciiTheme="minorBidi" w:hAnsiTheme="minorBidi" w:cs="David"/>
                <w:noProof w:val="0"/>
                <w:sz w:val="24"/>
                <w:szCs w:val="24"/>
                <w:rtl/>
              </w:rPr>
            </w:r>
            <w:r w:rsidRPr="0047179A">
              <w:rPr>
                <w:rFonts w:asciiTheme="minorBidi" w:hAnsiTheme="minorBidi" w:cs="David"/>
                <w:noProof w:val="0"/>
                <w:sz w:val="24"/>
                <w:szCs w:val="24"/>
                <w:rtl/>
              </w:rPr>
              <w:fldChar w:fldCharType="separate"/>
            </w:r>
            <w:r w:rsidR="00542A1A" w:rsidRPr="0047179A">
              <w:rPr>
                <w:rFonts w:asciiTheme="minorBidi" w:hAnsiTheme="minorBidi" w:cs="David"/>
                <w:noProof w:val="0"/>
                <w:sz w:val="24"/>
                <w:szCs w:val="24"/>
                <w:cs/>
              </w:rPr>
              <w:t>‎</w:t>
            </w:r>
            <w:r w:rsidR="00542A1A" w:rsidRPr="0047179A">
              <w:rPr>
                <w:rFonts w:asciiTheme="minorBidi" w:hAnsiTheme="minorBidi" w:cs="David"/>
                <w:noProof w:val="0"/>
                <w:sz w:val="24"/>
                <w:szCs w:val="24"/>
              </w:rPr>
              <w:t>10.2</w:t>
            </w:r>
            <w:r w:rsidRPr="0047179A">
              <w:rPr>
                <w:rFonts w:asciiTheme="minorBidi" w:hAnsiTheme="minorBidi" w:cs="David"/>
                <w:noProof w:val="0"/>
                <w:sz w:val="24"/>
                <w:szCs w:val="24"/>
                <w:rtl/>
              </w:rPr>
              <w:fldChar w:fldCharType="end"/>
            </w:r>
            <w:r w:rsidRPr="0047179A">
              <w:rPr>
                <w:rFonts w:asciiTheme="minorBidi" w:hAnsiTheme="minorBidi" w:cs="David" w:hint="cs"/>
                <w:noProof w:val="0"/>
                <w:sz w:val="24"/>
                <w:szCs w:val="24"/>
                <w:rtl/>
              </w:rPr>
              <w:t xml:space="preserve"> להלן.</w:t>
            </w:r>
          </w:p>
          <w:p w:rsidR="00A7481B" w:rsidRPr="0047179A" w:rsidRDefault="00A7481B" w:rsidP="00A7481B">
            <w:pPr>
              <w:pStyle w:val="af2"/>
              <w:keepNext/>
              <w:keepLines/>
              <w:tabs>
                <w:tab w:val="clear" w:pos="567"/>
              </w:tabs>
              <w:spacing w:after="0"/>
              <w:ind w:left="0" w:firstLine="0"/>
              <w:jc w:val="both"/>
              <w:rPr>
                <w:sz w:val="28"/>
                <w:szCs w:val="28"/>
                <w:rtl/>
              </w:rPr>
            </w:pPr>
          </w:p>
          <w:p w:rsidR="00A7481B" w:rsidRPr="0047179A" w:rsidRDefault="00A7481B" w:rsidP="00A7481B">
            <w:pPr>
              <w:pStyle w:val="af2"/>
              <w:keepNext/>
              <w:keepLines/>
              <w:tabs>
                <w:tab w:val="clear" w:pos="567"/>
              </w:tabs>
              <w:spacing w:after="0"/>
              <w:ind w:left="0" w:firstLine="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המציעים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אשר</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יבקשו</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לעשות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כן</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יציגו</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בשאלתם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אותו</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הם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מבקשים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לכלול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ברשימת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המזכים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בניקוד</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ונימוק</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מדוע</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סבורים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כי</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כלי</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אלה</w:t>
            </w:r>
            <w:r w:rsidRPr="0047179A">
              <w:rPr>
                <w:rFonts w:asciiTheme="minorBidi" w:hAnsiTheme="minorBidi" w:cs="David"/>
                <w:noProof w:val="0"/>
                <w:sz w:val="24"/>
                <w:szCs w:val="24"/>
                <w:rtl/>
              </w:rPr>
              <w:t xml:space="preserve"> ראויים להיכלל ברשימה.</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הרשות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תקבל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החלטה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בנושא</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זה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ותחליט</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לשנות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את</w:t>
            </w:r>
            <w:r w:rsidRPr="0047179A">
              <w:rPr>
                <w:rFonts w:asciiTheme="minorBidi" w:hAnsiTheme="minorBidi" w:cs="David"/>
                <w:noProof w:val="0"/>
                <w:sz w:val="24"/>
                <w:szCs w:val="24"/>
                <w:rtl/>
              </w:rPr>
              <w:t xml:space="preserve">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רשימת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בהתאם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לשיקול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דעתה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הבלעדי</w:t>
            </w:r>
            <w:r w:rsidRPr="0047179A">
              <w:rPr>
                <w:rFonts w:asciiTheme="minorBidi" w:hAnsiTheme="minorBidi" w:cs="David"/>
                <w:noProof w:val="0"/>
                <w:sz w:val="24"/>
                <w:szCs w:val="24"/>
                <w:rtl/>
              </w:rPr>
              <w:t>.</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החלטת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הרשות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תפורט</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במענה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לשאלות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ההבהרה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שיפורסם</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Pr>
            </w:pPr>
            <w:r w:rsidRPr="0047179A">
              <w:rPr>
                <w:rFonts w:asciiTheme="minorBidi" w:hAnsiTheme="minorBidi" w:cs="David" w:hint="cs"/>
                <w:noProof w:val="0"/>
                <w:sz w:val="24"/>
                <w:szCs w:val="24"/>
                <w:rtl/>
              </w:rPr>
              <w:t>ב</w:t>
            </w:r>
            <w:r w:rsidRPr="0047179A">
              <w:rPr>
                <w:rFonts w:asciiTheme="minorBidi" w:hAnsiTheme="minorBidi" w:cs="David" w:hint="eastAsia"/>
                <w:noProof w:val="0"/>
                <w:sz w:val="24"/>
                <w:szCs w:val="24"/>
                <w:rtl/>
              </w:rPr>
              <w:t>מכרז</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זה</w:t>
            </w:r>
            <w:r w:rsidRPr="0047179A">
              <w:rPr>
                <w:rFonts w:asciiTheme="minorBidi" w:hAnsiTheme="minorBidi" w:cs="David"/>
                <w:noProof w:val="0"/>
                <w:sz w:val="24"/>
                <w:szCs w:val="24"/>
                <w:rtl/>
              </w:rPr>
              <w:t xml:space="preserve"> ותהיה סופית.</w:t>
            </w:r>
          </w:p>
        </w:tc>
        <w:tc>
          <w:tcPr>
            <w:tcW w:w="2209" w:type="dxa"/>
          </w:tcPr>
          <w:p w:rsidR="00776541" w:rsidRPr="0047179A" w:rsidRDefault="00776541" w:rsidP="00876B83">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Ref26458553 \w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542A1A" w:rsidRPr="0047179A">
              <w:rPr>
                <w:rFonts w:asciiTheme="minorBidi" w:hAnsiTheme="minorBidi" w:cs="David"/>
                <w:sz w:val="24"/>
                <w:szCs w:val="24"/>
                <w:cs/>
              </w:rPr>
              <w:t>‎</w:t>
            </w:r>
            <w:r w:rsidRPr="0047179A">
              <w:rPr>
                <w:rFonts w:asciiTheme="minorBidi" w:hAnsiTheme="minorBidi" w:cs="David"/>
                <w:sz w:val="24"/>
                <w:szCs w:val="24"/>
                <w:rtl/>
              </w:rPr>
              <w:fldChar w:fldCharType="end"/>
            </w:r>
            <w:r w:rsidR="00876B83" w:rsidRPr="0047179A">
              <w:rPr>
                <w:rFonts w:asciiTheme="minorBidi" w:hAnsiTheme="minorBidi" w:cs="David"/>
                <w:sz w:val="24"/>
                <w:szCs w:val="24"/>
                <w:rtl/>
              </w:rPr>
              <w:fldChar w:fldCharType="begin"/>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Pr>
              <w:instrText>REF</w:instrText>
            </w:r>
            <w:r w:rsidR="00876B83" w:rsidRPr="0047179A">
              <w:rPr>
                <w:rFonts w:asciiTheme="minorBidi" w:hAnsiTheme="minorBidi" w:cs="David"/>
                <w:sz w:val="24"/>
                <w:szCs w:val="24"/>
                <w:rtl/>
              </w:rPr>
              <w:instrText xml:space="preserve"> _</w:instrText>
            </w:r>
            <w:r w:rsidR="00876B83" w:rsidRPr="0047179A">
              <w:rPr>
                <w:rFonts w:asciiTheme="minorBidi" w:hAnsiTheme="minorBidi" w:cs="David"/>
                <w:sz w:val="24"/>
                <w:szCs w:val="24"/>
              </w:rPr>
              <w:instrText>Ref52234261 \r \h</w:instrText>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tl/>
              </w:rPr>
            </w:r>
            <w:r w:rsidR="00876B83"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5.3.2.2.3</w:t>
            </w:r>
            <w:r w:rsidR="00876B83" w:rsidRPr="0047179A">
              <w:rPr>
                <w:rFonts w:asciiTheme="minorBidi" w:hAnsiTheme="minorBidi" w:cs="David"/>
                <w:sz w:val="24"/>
                <w:szCs w:val="24"/>
                <w:rtl/>
              </w:rPr>
              <w:fldChar w:fldCharType="end"/>
            </w:r>
            <w:r w:rsidR="001A0480" w:rsidRPr="0047179A">
              <w:rPr>
                <w:rFonts w:asciiTheme="minorBidi" w:hAnsiTheme="minorBidi" w:cs="David"/>
                <w:sz w:val="24"/>
                <w:szCs w:val="24"/>
                <w:rtl/>
              </w:rPr>
              <w:t xml:space="preserve"> </w:t>
            </w:r>
            <w:r w:rsidR="005A0DE4" w:rsidRPr="0047179A">
              <w:rPr>
                <w:rFonts w:asciiTheme="minorBidi" w:hAnsiTheme="minorBidi" w:cs="David" w:hint="cs"/>
                <w:b/>
                <w:bCs/>
                <w:sz w:val="24"/>
                <w:szCs w:val="24"/>
                <w:rtl/>
              </w:rPr>
              <w:t xml:space="preserve"> - </w:t>
            </w:r>
            <w:r w:rsidR="00353F68" w:rsidRPr="0047179A">
              <w:rPr>
                <w:rFonts w:asciiTheme="minorBidi" w:hAnsiTheme="minorBidi" w:cs="David" w:hint="cs"/>
                <w:b/>
                <w:bCs/>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Ref26458553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542A1A" w:rsidRPr="0047179A">
              <w:rPr>
                <w:rFonts w:asciiTheme="minorBidi" w:hAnsiTheme="minorBidi" w:cs="David"/>
                <w:sz w:val="24"/>
                <w:szCs w:val="24"/>
                <w:rtl/>
              </w:rPr>
              <w:t>הפעלת כלים אוטומטיים לביצוע מבדקי חדירה</w:t>
            </w:r>
            <w:r w:rsidRPr="0047179A">
              <w:rPr>
                <w:rFonts w:asciiTheme="minorBidi" w:hAnsiTheme="minorBidi" w:cs="David"/>
                <w:sz w:val="24"/>
                <w:szCs w:val="24"/>
                <w:rtl/>
              </w:rPr>
              <w:fldChar w:fldCharType="end"/>
            </w:r>
          </w:p>
        </w:tc>
      </w:tr>
      <w:tr w:rsidR="001557EA" w:rsidRPr="00EE56FB" w:rsidTr="00535CDE">
        <w:trPr>
          <w:trHeight w:val="910"/>
          <w:jc w:val="center"/>
        </w:trPr>
        <w:tc>
          <w:tcPr>
            <w:tcW w:w="1062" w:type="dxa"/>
          </w:tcPr>
          <w:p w:rsidR="001557EA" w:rsidRPr="00EE56FB" w:rsidRDefault="00171EE7"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5</w:t>
            </w:r>
          </w:p>
        </w:tc>
        <w:tc>
          <w:tcPr>
            <w:tcW w:w="5268" w:type="dxa"/>
          </w:tcPr>
          <w:p w:rsidR="001557EA" w:rsidRPr="0047179A" w:rsidRDefault="001557EA" w:rsidP="00741399">
            <w:pPr>
              <w:keepNext/>
              <w:keepLines/>
              <w:spacing w:after="0" w:line="360" w:lineRule="auto"/>
              <w:rPr>
                <w:rFonts w:asciiTheme="minorBidi" w:hAnsiTheme="minorBidi" w:cs="David"/>
                <w:sz w:val="24"/>
                <w:szCs w:val="24"/>
              </w:rPr>
            </w:pPr>
            <w:r w:rsidRPr="0047179A">
              <w:rPr>
                <w:rFonts w:asciiTheme="minorBidi" w:hAnsiTheme="minorBidi" w:cs="David"/>
                <w:sz w:val="24"/>
                <w:szCs w:val="24"/>
                <w:rtl/>
              </w:rPr>
              <w:t>המציע הוביל פרויקט</w:t>
            </w:r>
            <w:r w:rsidR="00E64815" w:rsidRPr="0047179A">
              <w:rPr>
                <w:rFonts w:asciiTheme="minorBidi" w:hAnsiTheme="minorBidi" w:cs="David"/>
                <w:sz w:val="24"/>
                <w:szCs w:val="24"/>
                <w:rtl/>
              </w:rPr>
              <w:t>י</w:t>
            </w:r>
            <w:r w:rsidRPr="0047179A">
              <w:rPr>
                <w:rFonts w:asciiTheme="minorBidi" w:hAnsiTheme="minorBidi" w:cs="David"/>
                <w:sz w:val="24"/>
                <w:szCs w:val="24"/>
                <w:rtl/>
              </w:rPr>
              <w:t xml:space="preserve"> הטמעת שיטות פיתוח קוד </w:t>
            </w:r>
            <w:r w:rsidR="004F496F" w:rsidRPr="0047179A">
              <w:rPr>
                <w:rFonts w:asciiTheme="minorBidi" w:hAnsiTheme="minorBidi" w:cs="David"/>
                <w:sz w:val="24"/>
                <w:szCs w:val="24"/>
                <w:rtl/>
              </w:rPr>
              <w:t xml:space="preserve">מאובטח </w:t>
            </w:r>
            <w:r w:rsidR="00667306" w:rsidRPr="0047179A">
              <w:rPr>
                <w:rFonts w:asciiTheme="minorBidi" w:hAnsiTheme="minorBidi" w:cs="David"/>
                <w:sz w:val="24"/>
                <w:szCs w:val="24"/>
                <w:u w:val="single"/>
                <w:rtl/>
              </w:rPr>
              <w:t>בגופים בעלי מאפיני מחשוב דומים לרשות</w:t>
            </w:r>
          </w:p>
          <w:p w:rsidR="00171EE7" w:rsidRPr="0047179A" w:rsidRDefault="00C327E6" w:rsidP="00C327E6">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פיתוח </w:t>
            </w:r>
            <w:r w:rsidR="004C4BD1" w:rsidRPr="0047179A">
              <w:rPr>
                <w:rFonts w:asciiTheme="minorBidi" w:hAnsiTheme="minorBidi" w:cs="David"/>
                <w:b/>
                <w:bCs/>
                <w:sz w:val="24"/>
                <w:szCs w:val="24"/>
                <w:rtl/>
              </w:rPr>
              <w:t xml:space="preserve">אפליקטיבי המשמש 2000 משתמשים </w:t>
            </w:r>
            <w:r w:rsidR="00126EF9" w:rsidRPr="0047179A">
              <w:rPr>
                <w:rFonts w:asciiTheme="minorBidi" w:hAnsiTheme="minorBidi" w:cs="David" w:hint="cs"/>
                <w:b/>
                <w:bCs/>
                <w:sz w:val="24"/>
                <w:szCs w:val="24"/>
                <w:rtl/>
              </w:rPr>
              <w:t xml:space="preserve">לארגון </w:t>
            </w:r>
            <w:r w:rsidR="00171EE7"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w:t>
            </w:r>
            <w:r w:rsidR="00F8755B" w:rsidRPr="0047179A">
              <w:rPr>
                <w:rFonts w:asciiTheme="minorBidi" w:hAnsiTheme="minorBidi" w:cs="David" w:hint="cs"/>
                <w:b/>
                <w:bCs/>
                <w:sz w:val="24"/>
                <w:szCs w:val="24"/>
                <w:rtl/>
              </w:rPr>
              <w:t xml:space="preserve"> במצטבר</w:t>
            </w:r>
            <w:r w:rsidRPr="0047179A">
              <w:rPr>
                <w:rFonts w:asciiTheme="minorBidi" w:hAnsiTheme="minorBidi" w:cs="David" w:hint="cs"/>
                <w:b/>
                <w:bCs/>
                <w:sz w:val="24"/>
                <w:szCs w:val="24"/>
                <w:rtl/>
              </w:rPr>
              <w:t xml:space="preserve">. </w:t>
            </w:r>
          </w:p>
          <w:p w:rsidR="001557EA" w:rsidRPr="0047179A" w:rsidRDefault="001557EA" w:rsidP="00741399">
            <w:pPr>
              <w:keepNext/>
              <w:keepLines/>
              <w:spacing w:after="0" w:line="360" w:lineRule="auto"/>
              <w:rPr>
                <w:rFonts w:asciiTheme="minorBidi" w:hAnsiTheme="minorBidi" w:cs="David"/>
                <w:b/>
                <w:bCs/>
                <w:sz w:val="24"/>
                <w:szCs w:val="24"/>
                <w:rtl/>
              </w:rPr>
            </w:pPr>
          </w:p>
        </w:tc>
        <w:tc>
          <w:tcPr>
            <w:tcW w:w="2209" w:type="dxa"/>
          </w:tcPr>
          <w:p w:rsidR="001557EA" w:rsidRPr="0047179A" w:rsidRDefault="001557EA" w:rsidP="00876B83">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Ref24287850 \w \h</w:instrText>
            </w:r>
            <w:r w:rsidRPr="0047179A">
              <w:rPr>
                <w:rFonts w:asciiTheme="minorBidi" w:hAnsiTheme="minorBidi" w:cs="David"/>
                <w:sz w:val="24"/>
                <w:szCs w:val="24"/>
                <w:rtl/>
              </w:rPr>
              <w:instrText xml:space="preserve"> </w:instrText>
            </w:r>
            <w:r w:rsidR="007627E1" w:rsidRPr="0047179A">
              <w:rPr>
                <w:rFonts w:asciiTheme="minorBidi" w:hAnsiTheme="minorBidi" w:cs="David"/>
                <w:sz w:val="24"/>
                <w:szCs w:val="24"/>
                <w:rtl/>
              </w:rPr>
              <w:instrText xml:space="preserve"> \* </w:instrText>
            </w:r>
            <w:r w:rsidR="007627E1" w:rsidRPr="0047179A">
              <w:rPr>
                <w:rFonts w:asciiTheme="minorBidi" w:hAnsiTheme="minorBidi" w:cs="David"/>
                <w:sz w:val="24"/>
                <w:szCs w:val="24"/>
              </w:rPr>
              <w:instrText>MERGEFORMAT</w:instrText>
            </w:r>
            <w:r w:rsidR="007627E1"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end"/>
            </w:r>
            <w:r w:rsidR="00876B83" w:rsidRPr="0047179A">
              <w:rPr>
                <w:rFonts w:asciiTheme="minorBidi" w:hAnsiTheme="minorBidi" w:cs="David" w:hint="cs"/>
                <w:sz w:val="24"/>
                <w:szCs w:val="24"/>
                <w:rtl/>
              </w:rPr>
              <w:t xml:space="preserve">    </w:t>
            </w:r>
            <w:r w:rsidR="00876B83" w:rsidRPr="0047179A">
              <w:rPr>
                <w:rFonts w:asciiTheme="minorBidi" w:hAnsiTheme="minorBidi" w:cs="David"/>
                <w:sz w:val="24"/>
                <w:szCs w:val="24"/>
                <w:rtl/>
              </w:rPr>
              <w:fldChar w:fldCharType="begin"/>
            </w:r>
            <w:r w:rsidR="00876B83" w:rsidRPr="0047179A">
              <w:rPr>
                <w:rFonts w:asciiTheme="minorBidi" w:hAnsiTheme="minorBidi" w:cs="David"/>
                <w:sz w:val="24"/>
                <w:szCs w:val="24"/>
                <w:rtl/>
              </w:rPr>
              <w:instrText xml:space="preserve"> </w:instrText>
            </w:r>
            <w:r w:rsidR="00876B83" w:rsidRPr="0047179A">
              <w:rPr>
                <w:rFonts w:asciiTheme="minorBidi" w:hAnsiTheme="minorBidi" w:cs="David" w:hint="cs"/>
                <w:sz w:val="24"/>
                <w:szCs w:val="24"/>
              </w:rPr>
              <w:instrText>REF</w:instrText>
            </w:r>
            <w:r w:rsidR="00876B83" w:rsidRPr="0047179A">
              <w:rPr>
                <w:rFonts w:asciiTheme="minorBidi" w:hAnsiTheme="minorBidi" w:cs="David" w:hint="cs"/>
                <w:sz w:val="24"/>
                <w:szCs w:val="24"/>
                <w:rtl/>
              </w:rPr>
              <w:instrText xml:space="preserve"> _</w:instrText>
            </w:r>
            <w:r w:rsidR="00876B83" w:rsidRPr="0047179A">
              <w:rPr>
                <w:rFonts w:asciiTheme="minorBidi" w:hAnsiTheme="minorBidi" w:cs="David" w:hint="cs"/>
                <w:sz w:val="24"/>
                <w:szCs w:val="24"/>
              </w:rPr>
              <w:instrText>Ref24287850 \r \h</w:instrText>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tl/>
              </w:rPr>
            </w:r>
            <w:r w:rsidR="00876B83"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5.3.2.3</w:t>
            </w:r>
            <w:r w:rsidR="00876B83" w:rsidRPr="0047179A">
              <w:rPr>
                <w:rFonts w:asciiTheme="minorBidi" w:hAnsiTheme="minorBidi" w:cs="David"/>
                <w:sz w:val="24"/>
                <w:szCs w:val="24"/>
                <w:rtl/>
              </w:rPr>
              <w:fldChar w:fldCharType="end"/>
            </w:r>
            <w:r w:rsidR="005A0DE4" w:rsidRPr="0047179A">
              <w:rPr>
                <w:rFonts w:asciiTheme="minorBidi" w:hAnsiTheme="minorBidi" w:cs="David" w:hint="cs"/>
                <w:sz w:val="24"/>
                <w:szCs w:val="24"/>
                <w:rtl/>
              </w:rPr>
              <w:t xml:space="preserve"> - </w:t>
            </w:r>
            <w:r w:rsidR="004D1521" w:rsidRPr="0047179A">
              <w:rPr>
                <w:rFonts w:asciiTheme="minorBidi" w:hAnsiTheme="minorBidi" w:cs="David"/>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Ref24287850 \h</w:instrText>
            </w:r>
            <w:r w:rsidRPr="0047179A">
              <w:rPr>
                <w:rFonts w:asciiTheme="minorBidi" w:hAnsiTheme="minorBidi" w:cs="David"/>
                <w:sz w:val="24"/>
                <w:szCs w:val="24"/>
                <w:rtl/>
              </w:rPr>
              <w:instrText xml:space="preserve"> </w:instrText>
            </w:r>
            <w:r w:rsidR="007627E1" w:rsidRPr="0047179A">
              <w:rPr>
                <w:rFonts w:asciiTheme="minorBidi" w:hAnsiTheme="minorBidi" w:cs="David"/>
                <w:sz w:val="24"/>
                <w:szCs w:val="24"/>
                <w:rtl/>
              </w:rPr>
              <w:instrText xml:space="preserve"> \* </w:instrText>
            </w:r>
            <w:r w:rsidR="007627E1" w:rsidRPr="0047179A">
              <w:rPr>
                <w:rFonts w:asciiTheme="minorBidi" w:hAnsiTheme="minorBidi" w:cs="David"/>
                <w:sz w:val="24"/>
                <w:szCs w:val="24"/>
              </w:rPr>
              <w:instrText>MERGEFORMAT</w:instrText>
            </w:r>
            <w:r w:rsidR="007627E1"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eastAsia="Calibri" w:hAnsiTheme="minorBidi" w:cs="David"/>
                <w:sz w:val="24"/>
                <w:szCs w:val="24"/>
                <w:rtl/>
              </w:rPr>
              <w:t>הטמעת שיטות פיתוח קוד מאובטח</w:t>
            </w:r>
            <w:r w:rsidRPr="0047179A">
              <w:rPr>
                <w:rFonts w:asciiTheme="minorBidi" w:hAnsiTheme="minorBidi" w:cs="David"/>
                <w:sz w:val="24"/>
                <w:szCs w:val="24"/>
                <w:rtl/>
              </w:rPr>
              <w:fldChar w:fldCharType="end"/>
            </w:r>
          </w:p>
        </w:tc>
      </w:tr>
      <w:tr w:rsidR="005C4CC8" w:rsidRPr="00EE56FB" w:rsidTr="00535CDE">
        <w:trPr>
          <w:trHeight w:val="980"/>
          <w:jc w:val="center"/>
        </w:trPr>
        <w:tc>
          <w:tcPr>
            <w:tcW w:w="1062" w:type="dxa"/>
          </w:tcPr>
          <w:p w:rsidR="005C4CC8" w:rsidRPr="00EE56FB" w:rsidRDefault="001F51CA"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t>4</w:t>
            </w:r>
          </w:p>
        </w:tc>
        <w:tc>
          <w:tcPr>
            <w:tcW w:w="5268" w:type="dxa"/>
          </w:tcPr>
          <w:p w:rsidR="005C4CC8" w:rsidRPr="0047179A" w:rsidRDefault="005C4CC8"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הוביל תהליך שלם משלב היזום ועד קבלת ההסמכה לתקן </w:t>
            </w:r>
            <w:r w:rsidRPr="0047179A">
              <w:rPr>
                <w:rFonts w:asciiTheme="minorBidi" w:hAnsiTheme="minorBidi" w:cs="David"/>
                <w:sz w:val="24"/>
                <w:szCs w:val="24"/>
              </w:rPr>
              <w:t xml:space="preserve">ISO </w:t>
            </w:r>
            <w:r w:rsidRPr="0047179A">
              <w:rPr>
                <w:rFonts w:asciiTheme="minorBidi" w:hAnsiTheme="minorBidi" w:cs="David"/>
                <w:sz w:val="24"/>
                <w:szCs w:val="24"/>
                <w:rtl/>
              </w:rPr>
              <w:t xml:space="preserve"> 27001/27032 ו/או עמידה בדרישות חוק הגנת הפרטיות </w:t>
            </w:r>
            <w:r w:rsidR="00667306" w:rsidRPr="0047179A">
              <w:rPr>
                <w:rFonts w:asciiTheme="minorBidi" w:hAnsiTheme="minorBidi" w:cs="David"/>
                <w:sz w:val="24"/>
                <w:szCs w:val="24"/>
                <w:u w:val="single"/>
                <w:rtl/>
              </w:rPr>
              <w:t>בגופים בעלי מאפיני מחשוב דומים לרשות</w:t>
            </w:r>
          </w:p>
          <w:p w:rsidR="00F8755B" w:rsidRPr="0047179A" w:rsidRDefault="00E00A20" w:rsidP="00F8755B">
            <w:pPr>
              <w:keepNext/>
              <w:keepLines/>
              <w:spacing w:after="0" w:line="360" w:lineRule="auto"/>
              <w:rPr>
                <w:rFonts w:asciiTheme="minorBidi" w:hAnsiTheme="minorBidi" w:cs="David"/>
                <w:b/>
                <w:bCs/>
                <w:sz w:val="24"/>
                <w:szCs w:val="24"/>
              </w:rPr>
            </w:pPr>
            <w:r w:rsidRPr="0047179A">
              <w:rPr>
                <w:rFonts w:asciiTheme="minorBidi" w:hAnsiTheme="minorBidi" w:cs="David" w:hint="cs"/>
                <w:b/>
                <w:bCs/>
                <w:sz w:val="24"/>
                <w:szCs w:val="24"/>
                <w:rtl/>
              </w:rPr>
              <w:t>עבור כל גוף בעל מאפייני מחשוב דומים לרשות, יקבל</w:t>
            </w:r>
            <w:r w:rsidR="00F8755B" w:rsidRPr="0047179A">
              <w:rPr>
                <w:rFonts w:asciiTheme="minorBidi" w:hAnsiTheme="minorBidi" w:cs="David" w:hint="cs"/>
                <w:b/>
                <w:bCs/>
                <w:sz w:val="24"/>
                <w:szCs w:val="24"/>
                <w:rtl/>
              </w:rPr>
              <w:t xml:space="preserve"> המציע נקודה אחת ועד למקסימום 4 נקודות במצטבר.</w:t>
            </w:r>
          </w:p>
          <w:p w:rsidR="005C4CC8" w:rsidRPr="0047179A" w:rsidRDefault="005C4CC8" w:rsidP="001F51CA">
            <w:pPr>
              <w:keepNext/>
              <w:keepLines/>
              <w:spacing w:after="0" w:line="360" w:lineRule="auto"/>
              <w:rPr>
                <w:rFonts w:asciiTheme="minorBidi" w:hAnsiTheme="minorBidi" w:cs="David"/>
                <w:b/>
                <w:bCs/>
                <w:sz w:val="24"/>
                <w:szCs w:val="24"/>
                <w:rtl/>
              </w:rPr>
            </w:pPr>
          </w:p>
        </w:tc>
        <w:tc>
          <w:tcPr>
            <w:tcW w:w="2209" w:type="dxa"/>
          </w:tcPr>
          <w:p w:rsidR="005C4CC8" w:rsidRPr="0047179A" w:rsidRDefault="005C4CC8" w:rsidP="005A0DE4">
            <w:pPr>
              <w:keepNext/>
              <w:keepLines/>
              <w:spacing w:after="0" w:line="360" w:lineRule="auto"/>
              <w:rPr>
                <w:rFonts w:asciiTheme="minorBidi" w:hAnsiTheme="minorBidi" w:cs="David"/>
                <w:sz w:val="24"/>
                <w:szCs w:val="24"/>
                <w:rtl/>
              </w:rPr>
            </w:pPr>
            <w:r w:rsidRPr="0047179A">
              <w:rPr>
                <w:rFonts w:asciiTheme="minorBidi" w:hAnsiTheme="minorBidi" w:cs="David"/>
                <w:b/>
                <w:bCs/>
                <w:sz w:val="24"/>
                <w:szCs w:val="24"/>
                <w:rtl/>
              </w:rPr>
              <w:fldChar w:fldCharType="begin"/>
            </w:r>
            <w:r w:rsidRPr="0047179A">
              <w:rPr>
                <w:rFonts w:asciiTheme="minorBidi" w:hAnsiTheme="minorBidi" w:cs="David"/>
                <w:b/>
                <w:bCs/>
                <w:sz w:val="24"/>
                <w:szCs w:val="24"/>
                <w:rtl/>
              </w:rPr>
              <w:instrText xml:space="preserve"> </w:instrText>
            </w:r>
            <w:r w:rsidRPr="0047179A">
              <w:rPr>
                <w:rFonts w:asciiTheme="minorBidi" w:hAnsiTheme="minorBidi" w:cs="David"/>
                <w:b/>
                <w:bCs/>
                <w:sz w:val="24"/>
                <w:szCs w:val="24"/>
              </w:rPr>
              <w:instrText>REF</w:instrText>
            </w:r>
            <w:r w:rsidRPr="0047179A">
              <w:rPr>
                <w:rFonts w:asciiTheme="minorBidi" w:hAnsiTheme="minorBidi" w:cs="David"/>
                <w:b/>
                <w:bCs/>
                <w:sz w:val="24"/>
                <w:szCs w:val="24"/>
                <w:rtl/>
              </w:rPr>
              <w:instrText xml:space="preserve"> _</w:instrText>
            </w:r>
            <w:r w:rsidRPr="0047179A">
              <w:rPr>
                <w:rFonts w:asciiTheme="minorBidi" w:hAnsiTheme="minorBidi" w:cs="David"/>
                <w:b/>
                <w:bCs/>
                <w:sz w:val="24"/>
                <w:szCs w:val="24"/>
              </w:rPr>
              <w:instrText>Ref26180771 \w \h</w:instrText>
            </w:r>
            <w:r w:rsidRPr="0047179A">
              <w:rPr>
                <w:rFonts w:asciiTheme="minorBidi" w:hAnsiTheme="minorBidi" w:cs="David"/>
                <w:b/>
                <w:bCs/>
                <w:sz w:val="24"/>
                <w:szCs w:val="24"/>
                <w:rtl/>
              </w:rPr>
              <w:instrText xml:space="preserve">  \* </w:instrText>
            </w:r>
            <w:r w:rsidRPr="0047179A">
              <w:rPr>
                <w:rFonts w:asciiTheme="minorBidi" w:hAnsiTheme="minorBidi" w:cs="David"/>
                <w:b/>
                <w:bCs/>
                <w:sz w:val="24"/>
                <w:szCs w:val="24"/>
              </w:rPr>
              <w:instrText>MERGEFORMAT</w:instrText>
            </w:r>
            <w:r w:rsidRPr="0047179A">
              <w:rPr>
                <w:rFonts w:asciiTheme="minorBidi" w:hAnsiTheme="minorBidi" w:cs="David"/>
                <w:b/>
                <w:bCs/>
                <w:sz w:val="24"/>
                <w:szCs w:val="24"/>
                <w:rtl/>
              </w:rPr>
              <w:instrText xml:space="preserve"> </w:instrText>
            </w:r>
            <w:r w:rsidRPr="0047179A">
              <w:rPr>
                <w:rFonts w:asciiTheme="minorBidi" w:hAnsiTheme="minorBidi" w:cs="David"/>
                <w:b/>
                <w:bCs/>
                <w:sz w:val="24"/>
                <w:szCs w:val="24"/>
                <w:rtl/>
              </w:rPr>
            </w:r>
            <w:r w:rsidRPr="0047179A">
              <w:rPr>
                <w:rFonts w:asciiTheme="minorBidi" w:hAnsiTheme="minorBidi" w:cs="David"/>
                <w:b/>
                <w:bCs/>
                <w:sz w:val="24"/>
                <w:szCs w:val="24"/>
                <w:rtl/>
              </w:rPr>
              <w:fldChar w:fldCharType="separate"/>
            </w:r>
            <w:r w:rsidR="00876B83" w:rsidRPr="0047179A">
              <w:rPr>
                <w:rFonts w:asciiTheme="minorBidi" w:hAnsiTheme="minorBidi" w:cs="David"/>
                <w:b/>
                <w:bCs/>
                <w:sz w:val="24"/>
                <w:szCs w:val="24"/>
                <w:cs/>
              </w:rPr>
              <w:t>‎</w:t>
            </w:r>
            <w:r w:rsidR="00876B83" w:rsidRPr="0047179A">
              <w:rPr>
                <w:rFonts w:asciiTheme="minorBidi" w:hAnsiTheme="minorBidi" w:cs="David"/>
                <w:b/>
                <w:bCs/>
                <w:sz w:val="24"/>
                <w:szCs w:val="24"/>
              </w:rPr>
              <w:t>5.3.2.5</w:t>
            </w:r>
            <w:r w:rsidRPr="0047179A">
              <w:rPr>
                <w:rFonts w:asciiTheme="minorBidi" w:hAnsiTheme="minorBidi" w:cs="David"/>
                <w:b/>
                <w:bCs/>
                <w:sz w:val="24"/>
                <w:szCs w:val="24"/>
                <w:rtl/>
              </w:rPr>
              <w:fldChar w:fldCharType="end"/>
            </w:r>
            <w:r w:rsidR="005A0DE4" w:rsidRPr="0047179A">
              <w:rPr>
                <w:rFonts w:asciiTheme="minorBidi" w:hAnsiTheme="minorBidi" w:cs="David"/>
                <w:b/>
                <w:bCs/>
                <w:sz w:val="24"/>
                <w:szCs w:val="24"/>
                <w:rtl/>
              </w:rPr>
              <w:t xml:space="preserve"> </w:t>
            </w:r>
            <w:r w:rsidRPr="0047179A">
              <w:rPr>
                <w:rFonts w:asciiTheme="minorBidi" w:hAnsiTheme="minorBidi" w:cs="David"/>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Ref26180771 \h</w:instrText>
            </w:r>
            <w:r w:rsidRPr="0047179A">
              <w:rPr>
                <w:rFonts w:asciiTheme="minorBidi" w:hAnsiTheme="minorBidi" w:cs="David"/>
                <w:sz w:val="24"/>
                <w:szCs w:val="24"/>
                <w:rtl/>
              </w:rPr>
              <w:instrText xml:space="preserve">  \* </w:instrText>
            </w:r>
            <w:r w:rsidRPr="0047179A">
              <w:rPr>
                <w:rFonts w:asciiTheme="minorBidi" w:hAnsiTheme="minorBidi" w:cs="David"/>
                <w:sz w:val="24"/>
                <w:szCs w:val="24"/>
              </w:rPr>
              <w:instrText>MERGEFORMAT</w:instrText>
            </w:r>
            <w:r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 xml:space="preserve">ייעוץ בנושא הסמכת הארגון לתקני </w:t>
            </w:r>
            <w:r w:rsidR="00876B83" w:rsidRPr="0047179A">
              <w:rPr>
                <w:rFonts w:asciiTheme="minorBidi" w:hAnsiTheme="minorBidi" w:cs="David"/>
                <w:b/>
                <w:bCs/>
                <w:sz w:val="24"/>
                <w:szCs w:val="24"/>
              </w:rPr>
              <w:t>ISO</w:t>
            </w:r>
            <w:r w:rsidR="00876B83" w:rsidRPr="0047179A">
              <w:rPr>
                <w:rFonts w:asciiTheme="minorBidi" w:hAnsiTheme="minorBidi" w:cs="David"/>
                <w:sz w:val="24"/>
                <w:szCs w:val="24"/>
                <w:rtl/>
              </w:rPr>
              <w:t xml:space="preserve"> למיניהם ושאר תקנים בינל"א בתחומי אבטחת המידע, פרטיות, חשבות וכספים (כולל </w:t>
            </w:r>
            <w:r w:rsidR="00876B83" w:rsidRPr="0047179A">
              <w:rPr>
                <w:rFonts w:asciiTheme="minorBidi" w:hAnsiTheme="minorBidi" w:cs="David"/>
                <w:b/>
                <w:bCs/>
                <w:sz w:val="24"/>
                <w:szCs w:val="24"/>
              </w:rPr>
              <w:t>PCI</w:t>
            </w:r>
            <w:r w:rsidR="00876B83" w:rsidRPr="0047179A">
              <w:rPr>
                <w:rFonts w:asciiTheme="minorBidi" w:hAnsiTheme="minorBidi" w:cs="David"/>
                <w:sz w:val="24"/>
                <w:szCs w:val="24"/>
              </w:rPr>
              <w:t xml:space="preserve"> </w:t>
            </w:r>
            <w:r w:rsidR="00876B83" w:rsidRPr="0047179A">
              <w:rPr>
                <w:rFonts w:asciiTheme="minorBidi" w:hAnsiTheme="minorBidi" w:cs="David"/>
                <w:b/>
                <w:bCs/>
                <w:sz w:val="24"/>
                <w:szCs w:val="24"/>
              </w:rPr>
              <w:t>DSS</w:t>
            </w:r>
            <w:r w:rsidR="00876B83" w:rsidRPr="0047179A">
              <w:rPr>
                <w:rFonts w:asciiTheme="minorBidi" w:hAnsiTheme="minorBidi" w:cs="David"/>
                <w:sz w:val="24"/>
                <w:szCs w:val="24"/>
                <w:rtl/>
              </w:rPr>
              <w:t xml:space="preserve"> ) ועוד</w:t>
            </w:r>
            <w:r w:rsidRPr="0047179A">
              <w:rPr>
                <w:rFonts w:asciiTheme="minorBidi" w:hAnsiTheme="minorBidi" w:cs="David"/>
                <w:sz w:val="24"/>
                <w:szCs w:val="24"/>
                <w:rtl/>
              </w:rPr>
              <w:fldChar w:fldCharType="end"/>
            </w:r>
          </w:p>
        </w:tc>
      </w:tr>
      <w:tr w:rsidR="00964691" w:rsidRPr="00EE56FB" w:rsidTr="00535CDE">
        <w:trPr>
          <w:trHeight w:val="980"/>
          <w:jc w:val="center"/>
        </w:trPr>
        <w:tc>
          <w:tcPr>
            <w:tcW w:w="1062" w:type="dxa"/>
          </w:tcPr>
          <w:p w:rsidR="00964691" w:rsidRPr="00EE56FB" w:rsidRDefault="001F51CA"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t>5</w:t>
            </w:r>
          </w:p>
        </w:tc>
        <w:tc>
          <w:tcPr>
            <w:tcW w:w="5268" w:type="dxa"/>
          </w:tcPr>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ביצע  ביקורות אבטחת מידע </w:t>
            </w:r>
            <w:r w:rsidR="00667306" w:rsidRPr="0047179A">
              <w:rPr>
                <w:rFonts w:asciiTheme="minorBidi" w:hAnsiTheme="minorBidi" w:cs="David"/>
                <w:sz w:val="24"/>
                <w:szCs w:val="24"/>
                <w:u w:val="single"/>
                <w:rtl/>
              </w:rPr>
              <w:t>בגופים בעלי מאפיני מחשוב דומים לרשות</w:t>
            </w:r>
          </w:p>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הביקורות </w:t>
            </w:r>
            <w:r w:rsidR="009F7E64" w:rsidRPr="0047179A">
              <w:rPr>
                <w:rFonts w:asciiTheme="minorBidi" w:hAnsiTheme="minorBidi" w:cs="David"/>
                <w:sz w:val="24"/>
                <w:szCs w:val="24"/>
                <w:rtl/>
              </w:rPr>
              <w:t xml:space="preserve">(כולם יחד) </w:t>
            </w:r>
            <w:r w:rsidRPr="0047179A">
              <w:rPr>
                <w:rFonts w:asciiTheme="minorBidi" w:hAnsiTheme="minorBidi" w:cs="David"/>
                <w:sz w:val="24"/>
                <w:szCs w:val="24"/>
                <w:rtl/>
              </w:rPr>
              <w:t>כללו:</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הקשחת מערכות </w:t>
            </w:r>
            <w:r w:rsidR="00964691" w:rsidRPr="0047179A">
              <w:rPr>
                <w:rFonts w:asciiTheme="minorBidi" w:hAnsiTheme="minorBidi" w:cs="David"/>
                <w:sz w:val="24"/>
                <w:szCs w:val="24"/>
              </w:rPr>
              <w:t>Windows</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הקשחת </w:t>
            </w:r>
            <w:r w:rsidR="00964691" w:rsidRPr="0047179A">
              <w:rPr>
                <w:rFonts w:asciiTheme="minorBidi" w:hAnsiTheme="minorBidi" w:cs="David"/>
                <w:sz w:val="24"/>
                <w:szCs w:val="24"/>
              </w:rPr>
              <w:t>AD</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הגדרה והקשחת בסיסי נתונים  </w:t>
            </w:r>
            <w:r w:rsidR="00964691" w:rsidRPr="0047179A">
              <w:rPr>
                <w:rFonts w:asciiTheme="minorBidi" w:hAnsiTheme="minorBidi" w:cs="David"/>
                <w:sz w:val="24"/>
                <w:szCs w:val="24"/>
              </w:rPr>
              <w:t>SQL</w:t>
            </w:r>
            <w:r w:rsidR="00964691" w:rsidRPr="0047179A">
              <w:rPr>
                <w:rFonts w:asciiTheme="minorBidi" w:hAnsiTheme="minorBidi" w:cs="David"/>
                <w:sz w:val="24"/>
                <w:szCs w:val="24"/>
                <w:rtl/>
              </w:rPr>
              <w:t xml:space="preserve"> או </w:t>
            </w:r>
            <w:r w:rsidR="00964691" w:rsidRPr="0047179A">
              <w:rPr>
                <w:rFonts w:asciiTheme="minorBidi" w:hAnsiTheme="minorBidi" w:cs="David"/>
                <w:sz w:val="24"/>
                <w:szCs w:val="24"/>
              </w:rPr>
              <w:t>Oracle</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הגדרה  והקשחת  מוצרי תשתית הבאים:</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Pr>
            </w:pPr>
            <w:r w:rsidRPr="0047179A">
              <w:rPr>
                <w:rFonts w:asciiTheme="minorBidi" w:hAnsiTheme="minorBidi" w:cs="David"/>
                <w:sz w:val="24"/>
                <w:szCs w:val="24"/>
              </w:rPr>
              <w:t>IPS/IDS</w:t>
            </w:r>
            <w:r w:rsidRPr="0047179A">
              <w:rPr>
                <w:rFonts w:asciiTheme="minorBidi" w:hAnsiTheme="minorBidi" w:cs="David"/>
                <w:sz w:val="24"/>
                <w:szCs w:val="24"/>
                <w:rtl/>
              </w:rPr>
              <w:t xml:space="preserve"> מסוג </w:t>
            </w:r>
            <w:r w:rsidRPr="0047179A">
              <w:rPr>
                <w:rFonts w:asciiTheme="minorBidi" w:hAnsiTheme="minorBidi" w:cs="David"/>
                <w:sz w:val="24"/>
                <w:szCs w:val="24"/>
              </w:rPr>
              <w:t>Juniper/</w:t>
            </w:r>
            <w:r w:rsidR="00EE7212" w:rsidRPr="0047179A">
              <w:rPr>
                <w:rFonts w:asciiTheme="minorBidi" w:hAnsiTheme="minorBidi" w:cs="David"/>
                <w:sz w:val="24"/>
                <w:szCs w:val="24"/>
              </w:rPr>
              <w:t xml:space="preserve"> </w:t>
            </w:r>
            <w:r w:rsidRPr="0047179A">
              <w:rPr>
                <w:rFonts w:asciiTheme="minorBidi" w:hAnsiTheme="minorBidi" w:cs="David"/>
                <w:sz w:val="24"/>
                <w:szCs w:val="24"/>
              </w:rPr>
              <w:t>IBM/</w:t>
            </w:r>
            <w:r w:rsidR="00EE7212" w:rsidRPr="0047179A">
              <w:rPr>
                <w:rFonts w:asciiTheme="minorBidi" w:hAnsiTheme="minorBidi" w:cs="David"/>
                <w:sz w:val="24"/>
                <w:szCs w:val="24"/>
              </w:rPr>
              <w:t xml:space="preserve"> </w:t>
            </w:r>
            <w:r w:rsidRPr="0047179A">
              <w:rPr>
                <w:rFonts w:asciiTheme="minorBidi" w:hAnsiTheme="minorBidi" w:cs="David"/>
                <w:sz w:val="24"/>
                <w:szCs w:val="24"/>
              </w:rPr>
              <w:t>Checkpoint/</w:t>
            </w:r>
            <w:r w:rsidR="00EE7212" w:rsidRPr="0047179A">
              <w:rPr>
                <w:rFonts w:asciiTheme="minorBidi" w:hAnsiTheme="minorBidi" w:cs="David"/>
                <w:sz w:val="24"/>
                <w:szCs w:val="24"/>
              </w:rPr>
              <w:t xml:space="preserve"> </w:t>
            </w:r>
            <w:r w:rsidRPr="0047179A">
              <w:rPr>
                <w:rFonts w:asciiTheme="minorBidi" w:hAnsiTheme="minorBidi" w:cs="David"/>
                <w:sz w:val="24"/>
                <w:szCs w:val="24"/>
              </w:rPr>
              <w:t>McAfee/ Cisco</w:t>
            </w:r>
            <w:r w:rsidR="00EE7212" w:rsidRPr="0047179A">
              <w:rPr>
                <w:rFonts w:asciiTheme="minorBidi" w:hAnsiTheme="minorBidi" w:cs="David" w:hint="cs"/>
                <w:sz w:val="24"/>
                <w:szCs w:val="24"/>
                <w:rtl/>
              </w:rPr>
              <w:t>.</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Pr>
            </w:pPr>
            <w:r w:rsidRPr="0047179A">
              <w:rPr>
                <w:rFonts w:asciiTheme="minorBidi" w:hAnsiTheme="minorBidi" w:cs="David"/>
                <w:sz w:val="24"/>
                <w:szCs w:val="24"/>
                <w:rtl/>
              </w:rPr>
              <w:t xml:space="preserve">חומת אש מסוג </w:t>
            </w:r>
            <w:r w:rsidRPr="0047179A">
              <w:rPr>
                <w:rFonts w:asciiTheme="minorBidi" w:hAnsiTheme="minorBidi" w:cs="David"/>
                <w:sz w:val="24"/>
                <w:szCs w:val="24"/>
              </w:rPr>
              <w:t>Juniper/Palo Alto/Checkpoint/Cisco/Fortinet</w:t>
            </w:r>
            <w:r w:rsidRPr="0047179A">
              <w:rPr>
                <w:rFonts w:asciiTheme="minorBidi" w:hAnsiTheme="minorBidi" w:cs="David"/>
                <w:sz w:val="24"/>
                <w:szCs w:val="24"/>
                <w:rtl/>
              </w:rPr>
              <w:t xml:space="preserve">, </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tl/>
              </w:rPr>
            </w:pPr>
            <w:r w:rsidRPr="0047179A">
              <w:rPr>
                <w:rFonts w:asciiTheme="minorBidi" w:hAnsiTheme="minorBidi" w:cs="David"/>
                <w:sz w:val="24"/>
                <w:szCs w:val="24"/>
                <w:rtl/>
              </w:rPr>
              <w:t>מוצרי הגנה על בסיסי נתונים- סנטריגו (</w:t>
            </w:r>
            <w:r w:rsidRPr="0047179A">
              <w:rPr>
                <w:rFonts w:asciiTheme="minorBidi" w:hAnsiTheme="minorBidi" w:cs="David"/>
                <w:sz w:val="24"/>
                <w:szCs w:val="24"/>
              </w:rPr>
              <w:t>Sentrigo</w:t>
            </w:r>
            <w:r w:rsidRPr="0047179A">
              <w:rPr>
                <w:rFonts w:asciiTheme="minorBidi" w:hAnsiTheme="minorBidi" w:cs="David"/>
                <w:sz w:val="24"/>
                <w:szCs w:val="24"/>
                <w:rtl/>
              </w:rPr>
              <w:t>) או אימפרבה (</w:t>
            </w:r>
            <w:r w:rsidRPr="0047179A">
              <w:rPr>
                <w:rFonts w:asciiTheme="minorBidi" w:hAnsiTheme="minorBidi" w:cs="David"/>
                <w:sz w:val="24"/>
                <w:szCs w:val="24"/>
              </w:rPr>
              <w:t>Imperva</w:t>
            </w:r>
            <w:r w:rsidRPr="0047179A">
              <w:rPr>
                <w:rFonts w:asciiTheme="minorBidi" w:hAnsiTheme="minorBidi" w:cs="David"/>
                <w:sz w:val="24"/>
                <w:szCs w:val="24"/>
                <w:rtl/>
              </w:rPr>
              <w:t>) או כל מוצר הגנה אחר על בסיסי נתונים.</w:t>
            </w:r>
          </w:p>
          <w:p w:rsidR="00F5540E" w:rsidRPr="0047179A" w:rsidRDefault="00F5540E" w:rsidP="00F5540E">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ביקורת אבטחת מידע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 במצטבר. </w:t>
            </w:r>
          </w:p>
          <w:p w:rsidR="00964691" w:rsidRPr="0047179A" w:rsidRDefault="00964691" w:rsidP="001F51CA">
            <w:pPr>
              <w:keepNext/>
              <w:keepLines/>
              <w:spacing w:after="0" w:line="360" w:lineRule="auto"/>
              <w:rPr>
                <w:rFonts w:asciiTheme="minorBidi" w:hAnsiTheme="minorBidi" w:cs="David"/>
                <w:sz w:val="24"/>
                <w:szCs w:val="24"/>
              </w:rPr>
            </w:pPr>
          </w:p>
        </w:tc>
        <w:tc>
          <w:tcPr>
            <w:tcW w:w="2209" w:type="dxa"/>
          </w:tcPr>
          <w:p w:rsidR="00776541" w:rsidRPr="0047179A" w:rsidRDefault="00F92688" w:rsidP="00472615">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Ref26357171 \w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5.3.2.6</w:t>
            </w:r>
            <w:r w:rsidRPr="0047179A">
              <w:rPr>
                <w:rFonts w:asciiTheme="minorBidi" w:hAnsiTheme="minorBidi" w:cs="David"/>
                <w:sz w:val="24"/>
                <w:szCs w:val="24"/>
                <w:rtl/>
              </w:rPr>
              <w:fldChar w:fldCharType="end"/>
            </w:r>
            <w:r w:rsidR="00062FE0" w:rsidRPr="0047179A">
              <w:rPr>
                <w:rFonts w:asciiTheme="minorBidi" w:hAnsiTheme="minorBidi" w:cs="David" w:hint="cs"/>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Ref26357171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ביצוע ביקורות אבטחת מידע על פי דרישות החוק והרגולציות השונות בתחומים השונים לרבות:</w:t>
            </w:r>
            <w:r w:rsidRPr="0047179A">
              <w:rPr>
                <w:rFonts w:asciiTheme="minorBidi" w:hAnsiTheme="minorBidi" w:cs="David"/>
                <w:sz w:val="24"/>
                <w:szCs w:val="24"/>
                <w:rtl/>
              </w:rPr>
              <w:fldChar w:fldCharType="end"/>
            </w:r>
          </w:p>
          <w:p w:rsidR="00045690" w:rsidRPr="0047179A" w:rsidRDefault="00045690" w:rsidP="00741399">
            <w:pPr>
              <w:keepNext/>
              <w:keepLines/>
              <w:spacing w:after="0" w:line="360" w:lineRule="auto"/>
              <w:rPr>
                <w:rFonts w:asciiTheme="minorBidi" w:hAnsiTheme="minorBidi" w:cs="David"/>
                <w:sz w:val="24"/>
                <w:szCs w:val="24"/>
                <w:rtl/>
              </w:rPr>
            </w:pPr>
          </w:p>
        </w:tc>
      </w:tr>
      <w:tr w:rsidR="00964691" w:rsidRPr="00EE56FB" w:rsidTr="00535CDE">
        <w:trPr>
          <w:trHeight w:val="330"/>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tl/>
              </w:rPr>
            </w:pPr>
            <w:r>
              <w:rPr>
                <w:rFonts w:asciiTheme="minorBidi" w:hAnsiTheme="minorBidi" w:cs="David" w:hint="cs"/>
                <w:sz w:val="24"/>
                <w:szCs w:val="24"/>
                <w:rtl/>
              </w:rPr>
              <w:t>6</w:t>
            </w:r>
          </w:p>
        </w:tc>
        <w:tc>
          <w:tcPr>
            <w:tcW w:w="5268" w:type="dxa"/>
          </w:tcPr>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הוביל  פרויקטים גדולים </w:t>
            </w:r>
            <w:r w:rsidR="004C5793" w:rsidRPr="0047179A">
              <w:rPr>
                <w:rFonts w:asciiTheme="minorBidi" w:hAnsiTheme="minorBidi" w:cs="David" w:hint="cs"/>
                <w:sz w:val="24"/>
                <w:szCs w:val="24"/>
                <w:rtl/>
              </w:rPr>
              <w:t xml:space="preserve">בתחומי אבטחת המידע, סייבר ופרטיות </w:t>
            </w:r>
            <w:r w:rsidR="00667306" w:rsidRPr="0047179A">
              <w:rPr>
                <w:rFonts w:asciiTheme="minorBidi" w:hAnsiTheme="minorBidi" w:cs="David"/>
                <w:sz w:val="24"/>
                <w:szCs w:val="24"/>
                <w:rtl/>
              </w:rPr>
              <w:t xml:space="preserve">בגופים </w:t>
            </w:r>
            <w:r w:rsidR="00667306" w:rsidRPr="0047179A">
              <w:rPr>
                <w:rFonts w:asciiTheme="minorBidi" w:hAnsiTheme="minorBidi" w:cs="David"/>
                <w:sz w:val="24"/>
                <w:szCs w:val="24"/>
                <w:u w:val="single"/>
                <w:rtl/>
              </w:rPr>
              <w:t>בעלי מאפיני מחשוב דומים לרשות</w:t>
            </w:r>
            <w:r w:rsidRPr="0047179A">
              <w:rPr>
                <w:rFonts w:asciiTheme="minorBidi" w:hAnsiTheme="minorBidi" w:cs="David"/>
                <w:sz w:val="24"/>
                <w:szCs w:val="24"/>
                <w:rtl/>
              </w:rPr>
              <w:t>. פרויקט גדול = פרויקט בעל לפחות 1000 שעות אדם</w:t>
            </w:r>
            <w:r w:rsidR="008340E1" w:rsidRPr="0047179A">
              <w:rPr>
                <w:rFonts w:asciiTheme="minorBidi" w:hAnsiTheme="minorBidi" w:cs="David" w:hint="cs"/>
                <w:sz w:val="24"/>
                <w:szCs w:val="24"/>
                <w:rtl/>
              </w:rPr>
              <w:t xml:space="preserve"> במשך חיי הפרויקט</w:t>
            </w:r>
          </w:p>
          <w:p w:rsidR="000F34E9" w:rsidRPr="0047179A" w:rsidRDefault="000F34E9" w:rsidP="000F34E9">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פרויקט גדול בתחום אבטחת מידע,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6 נקודות במצטבר. </w:t>
            </w:r>
          </w:p>
          <w:p w:rsidR="00964691" w:rsidRPr="0047179A" w:rsidRDefault="00964691" w:rsidP="001B532C">
            <w:pPr>
              <w:keepNext/>
              <w:keepLines/>
              <w:spacing w:after="0" w:line="360" w:lineRule="auto"/>
              <w:rPr>
                <w:rFonts w:asciiTheme="minorBidi" w:hAnsiTheme="minorBidi" w:cs="David"/>
                <w:sz w:val="24"/>
                <w:szCs w:val="24"/>
                <w:rtl/>
              </w:rPr>
            </w:pPr>
          </w:p>
        </w:tc>
        <w:tc>
          <w:tcPr>
            <w:tcW w:w="2209" w:type="dxa"/>
          </w:tcPr>
          <w:p w:rsidR="00964691" w:rsidRPr="0047179A" w:rsidRDefault="004B46AB" w:rsidP="00472615">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Ref24288525 \w \h</w:instrText>
            </w:r>
            <w:r w:rsidRPr="0047179A">
              <w:rPr>
                <w:rFonts w:asciiTheme="minorBidi" w:hAnsiTheme="minorBidi" w:cs="David"/>
                <w:sz w:val="24"/>
                <w:szCs w:val="24"/>
                <w:rtl/>
              </w:rPr>
              <w:instrText xml:space="preserve"> </w:instrText>
            </w:r>
            <w:r w:rsidR="00DF7DB7" w:rsidRPr="0047179A">
              <w:rPr>
                <w:rFonts w:asciiTheme="minorBidi" w:hAnsiTheme="minorBidi" w:cs="David"/>
                <w:sz w:val="24"/>
                <w:szCs w:val="24"/>
                <w:rtl/>
              </w:rPr>
              <w:instrText xml:space="preserve"> \* </w:instrText>
            </w:r>
            <w:r w:rsidR="00DF7DB7" w:rsidRPr="0047179A">
              <w:rPr>
                <w:rFonts w:asciiTheme="minorBidi" w:hAnsiTheme="minorBidi" w:cs="David"/>
                <w:sz w:val="24"/>
                <w:szCs w:val="24"/>
              </w:rPr>
              <w:instrText>MERGEFORMAT</w:instrText>
            </w:r>
            <w:r w:rsidR="00DF7DB7"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5.3.2.8</w:t>
            </w:r>
            <w:r w:rsidRPr="0047179A">
              <w:rPr>
                <w:rFonts w:asciiTheme="minorBidi" w:hAnsiTheme="minorBidi" w:cs="David"/>
                <w:sz w:val="24"/>
                <w:szCs w:val="24"/>
                <w:rtl/>
              </w:rPr>
              <w:fldChar w:fldCharType="end"/>
            </w:r>
            <w:r w:rsidRPr="0047179A">
              <w:rPr>
                <w:rFonts w:asciiTheme="minorBidi" w:hAnsiTheme="minorBidi" w:cs="David"/>
                <w:sz w:val="24"/>
                <w:szCs w:val="24"/>
                <w:rtl/>
              </w:rPr>
              <w:t xml:space="preserve"> -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Ref24288525 \h</w:instrText>
            </w:r>
            <w:r w:rsidRPr="0047179A">
              <w:rPr>
                <w:rFonts w:asciiTheme="minorBidi" w:hAnsiTheme="minorBidi" w:cs="David"/>
                <w:sz w:val="24"/>
                <w:szCs w:val="24"/>
                <w:rtl/>
              </w:rPr>
              <w:instrText xml:space="preserve"> </w:instrText>
            </w:r>
            <w:r w:rsidR="00DF7DB7" w:rsidRPr="0047179A">
              <w:rPr>
                <w:rFonts w:asciiTheme="minorBidi" w:hAnsiTheme="minorBidi" w:cs="David"/>
                <w:sz w:val="24"/>
                <w:szCs w:val="24"/>
                <w:rtl/>
              </w:rPr>
              <w:instrText xml:space="preserve"> \* </w:instrText>
            </w:r>
            <w:r w:rsidR="00DF7DB7" w:rsidRPr="0047179A">
              <w:rPr>
                <w:rFonts w:asciiTheme="minorBidi" w:hAnsiTheme="minorBidi" w:cs="David"/>
                <w:sz w:val="24"/>
                <w:szCs w:val="24"/>
              </w:rPr>
              <w:instrText>MERGEFORMAT</w:instrText>
            </w:r>
            <w:r w:rsidR="00DF7DB7"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ליווי וניהול פרויקטים בתחומי אבטחת המידע, סייבר ופרטיות משלב הייזום ועד שלב ההטמעה והתפעול השוטף</w:t>
            </w:r>
            <w:r w:rsidRPr="0047179A">
              <w:rPr>
                <w:rFonts w:asciiTheme="minorBidi" w:hAnsiTheme="minorBidi" w:cs="David"/>
                <w:sz w:val="24"/>
                <w:szCs w:val="24"/>
                <w:rtl/>
              </w:rPr>
              <w:fldChar w:fldCharType="end"/>
            </w:r>
          </w:p>
        </w:tc>
      </w:tr>
      <w:tr w:rsidR="00A512E5" w:rsidRPr="00EE56FB" w:rsidTr="000F34E9">
        <w:trPr>
          <w:trHeight w:val="2507"/>
          <w:jc w:val="center"/>
        </w:trPr>
        <w:tc>
          <w:tcPr>
            <w:tcW w:w="1062" w:type="dxa"/>
          </w:tcPr>
          <w:p w:rsidR="00A512E5" w:rsidRPr="00EE56FB" w:rsidRDefault="00C97BD9"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t>5</w:t>
            </w:r>
          </w:p>
        </w:tc>
        <w:tc>
          <w:tcPr>
            <w:tcW w:w="5268" w:type="dxa"/>
          </w:tcPr>
          <w:p w:rsidR="008340E1" w:rsidRPr="00EE56FB" w:rsidRDefault="008340E1" w:rsidP="008340E1">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הוביל  פרויקטים גדולים </w:t>
            </w:r>
            <w:r w:rsidRPr="00596AAC">
              <w:rPr>
                <w:rFonts w:asciiTheme="minorBidi" w:hAnsiTheme="minorBidi" w:cs="David" w:hint="cs"/>
                <w:sz w:val="24"/>
                <w:szCs w:val="24"/>
                <w:rtl/>
              </w:rPr>
              <w:t>בתחומי העלאת רמת המודעות לאבטחת מידע וסייבר</w:t>
            </w:r>
            <w:r w:rsidRPr="00EE56FB">
              <w:rPr>
                <w:rFonts w:asciiTheme="minorBidi" w:hAnsiTheme="minorBidi" w:cs="David" w:hint="cs"/>
                <w:sz w:val="24"/>
                <w:szCs w:val="24"/>
                <w:u w:val="single"/>
                <w:rtl/>
              </w:rPr>
              <w:t xml:space="preserve"> </w:t>
            </w:r>
            <w:r w:rsidRPr="00EE56FB">
              <w:rPr>
                <w:rFonts w:asciiTheme="minorBidi" w:hAnsiTheme="minorBidi" w:cs="David"/>
                <w:sz w:val="24"/>
                <w:szCs w:val="24"/>
                <w:u w:val="single"/>
                <w:rtl/>
              </w:rPr>
              <w:t>בגופים בעלי מאפיני מחשוב דומים לרשות</w:t>
            </w:r>
            <w:r w:rsidRPr="00EE56FB">
              <w:rPr>
                <w:rFonts w:asciiTheme="minorBidi" w:hAnsiTheme="minorBidi" w:cs="David"/>
                <w:sz w:val="24"/>
                <w:szCs w:val="24"/>
                <w:rtl/>
              </w:rPr>
              <w:t>. פרויקט גדול = פרויקט בעל לפחות 1000 שעות אדם</w:t>
            </w:r>
            <w:r>
              <w:rPr>
                <w:rFonts w:asciiTheme="minorBidi" w:hAnsiTheme="minorBidi" w:cs="David" w:hint="cs"/>
                <w:sz w:val="24"/>
                <w:szCs w:val="24"/>
                <w:rtl/>
              </w:rPr>
              <w:t xml:space="preserve"> במשך חיי הפרויקט</w:t>
            </w:r>
          </w:p>
          <w:p w:rsidR="000F34E9" w:rsidRDefault="000F34E9" w:rsidP="000F34E9">
            <w:pPr>
              <w:keepNext/>
              <w:keepLines/>
              <w:spacing w:after="0" w:line="360" w:lineRule="auto"/>
              <w:rPr>
                <w:rFonts w:asciiTheme="minorBidi" w:hAnsiTheme="minorBidi" w:cs="David"/>
                <w:b/>
                <w:bCs/>
                <w:sz w:val="24"/>
                <w:szCs w:val="24"/>
                <w:rtl/>
              </w:rPr>
            </w:pPr>
          </w:p>
          <w:p w:rsidR="00A512E5" w:rsidRPr="000F34E9" w:rsidRDefault="000F34E9" w:rsidP="000F34E9">
            <w:pPr>
              <w:keepNext/>
              <w:keepLines/>
              <w:spacing w:after="0" w:line="360" w:lineRule="auto"/>
              <w:rPr>
                <w:rFonts w:asciiTheme="minorBidi" w:hAnsiTheme="minorBidi" w:cs="David"/>
                <w:b/>
                <w:bCs/>
                <w:sz w:val="24"/>
                <w:szCs w:val="24"/>
                <w:rtl/>
              </w:rPr>
            </w:pPr>
            <w:r w:rsidRPr="00E00A20">
              <w:rPr>
                <w:rFonts w:asciiTheme="minorBidi" w:hAnsiTheme="minorBidi" w:cs="David" w:hint="cs"/>
                <w:b/>
                <w:bCs/>
                <w:sz w:val="24"/>
                <w:szCs w:val="24"/>
                <w:rtl/>
              </w:rPr>
              <w:t xml:space="preserve">על כל </w:t>
            </w:r>
            <w:r>
              <w:rPr>
                <w:rFonts w:asciiTheme="minorBidi" w:hAnsiTheme="minorBidi" w:cs="David" w:hint="cs"/>
                <w:b/>
                <w:bCs/>
                <w:sz w:val="24"/>
                <w:szCs w:val="24"/>
                <w:rtl/>
              </w:rPr>
              <w:t xml:space="preserve">פרויקט גדול בתחום העאלת רמת המודעות לאבטחת מידע וסייבר, </w:t>
            </w:r>
            <w:r w:rsidRPr="00E00A20">
              <w:rPr>
                <w:rFonts w:asciiTheme="minorBidi" w:hAnsiTheme="minorBidi" w:cs="David"/>
                <w:b/>
                <w:bCs/>
                <w:sz w:val="24"/>
                <w:szCs w:val="24"/>
                <w:rtl/>
              </w:rPr>
              <w:t>יקבל</w:t>
            </w:r>
            <w:r w:rsidRPr="00E00A20">
              <w:rPr>
                <w:rFonts w:asciiTheme="minorBidi" w:hAnsiTheme="minorBidi" w:cs="David" w:hint="cs"/>
                <w:b/>
                <w:bCs/>
                <w:sz w:val="24"/>
                <w:szCs w:val="24"/>
                <w:rtl/>
              </w:rPr>
              <w:t xml:space="preserve"> המציע נקודה ועד למקסימום </w:t>
            </w:r>
            <w:r>
              <w:rPr>
                <w:rFonts w:asciiTheme="minorBidi" w:hAnsiTheme="minorBidi" w:cs="David" w:hint="cs"/>
                <w:b/>
                <w:bCs/>
                <w:sz w:val="24"/>
                <w:szCs w:val="24"/>
                <w:rtl/>
              </w:rPr>
              <w:t xml:space="preserve">5 </w:t>
            </w:r>
            <w:r w:rsidRPr="00E00A20">
              <w:rPr>
                <w:rFonts w:asciiTheme="minorBidi" w:hAnsiTheme="minorBidi" w:cs="David" w:hint="cs"/>
                <w:b/>
                <w:bCs/>
                <w:sz w:val="24"/>
                <w:szCs w:val="24"/>
                <w:rtl/>
              </w:rPr>
              <w:t>נקודות</w:t>
            </w:r>
            <w:r>
              <w:rPr>
                <w:rFonts w:asciiTheme="minorBidi" w:hAnsiTheme="minorBidi" w:cs="David" w:hint="cs"/>
                <w:b/>
                <w:bCs/>
                <w:sz w:val="24"/>
                <w:szCs w:val="24"/>
                <w:rtl/>
              </w:rPr>
              <w:t xml:space="preserve"> במצטבר</w:t>
            </w:r>
            <w:r w:rsidRPr="00E00A20">
              <w:rPr>
                <w:rFonts w:asciiTheme="minorBidi" w:hAnsiTheme="minorBidi" w:cs="David" w:hint="cs"/>
                <w:b/>
                <w:bCs/>
                <w:sz w:val="24"/>
                <w:szCs w:val="24"/>
                <w:rtl/>
              </w:rPr>
              <w:t xml:space="preserve">. </w:t>
            </w:r>
          </w:p>
        </w:tc>
        <w:tc>
          <w:tcPr>
            <w:tcW w:w="2209" w:type="dxa"/>
          </w:tcPr>
          <w:p w:rsidR="00A512E5" w:rsidRPr="00EE56FB" w:rsidRDefault="00A512E5" w:rsidP="008340E1">
            <w:pPr>
              <w:keepNext/>
              <w:keepLines/>
              <w:spacing w:after="0" w:line="360" w:lineRule="auto"/>
              <w:rPr>
                <w:rFonts w:asciiTheme="minorBidi" w:hAnsiTheme="minorBidi" w:cs="David"/>
                <w:sz w:val="24"/>
                <w:szCs w:val="24"/>
                <w:rtl/>
              </w:rPr>
            </w:pP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hint="cs"/>
                <w:sz w:val="24"/>
                <w:szCs w:val="24"/>
              </w:rPr>
              <w:instrText>REF</w:instrText>
            </w:r>
            <w:r>
              <w:rPr>
                <w:rFonts w:asciiTheme="minorBidi" w:hAnsiTheme="minorBidi" w:cs="David" w:hint="cs"/>
                <w:sz w:val="24"/>
                <w:szCs w:val="24"/>
                <w:rtl/>
              </w:rPr>
              <w:instrText xml:space="preserve"> _</w:instrText>
            </w:r>
            <w:r>
              <w:rPr>
                <w:rFonts w:asciiTheme="minorBidi" w:hAnsiTheme="minorBidi" w:cs="David" w:hint="cs"/>
                <w:sz w:val="24"/>
                <w:szCs w:val="24"/>
              </w:rPr>
              <w:instrText>Ref51662659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5.3.2.9</w:t>
            </w:r>
            <w:r>
              <w:rPr>
                <w:rFonts w:asciiTheme="minorBidi" w:hAnsiTheme="minorBidi" w:cs="David"/>
                <w:sz w:val="24"/>
                <w:szCs w:val="24"/>
                <w:rtl/>
              </w:rPr>
              <w:fldChar w:fldCharType="end"/>
            </w:r>
            <w:r>
              <w:rPr>
                <w:rFonts w:asciiTheme="minorBidi" w:hAnsiTheme="minorBidi" w:cs="David" w:hint="cs"/>
                <w:sz w:val="24"/>
                <w:szCs w:val="24"/>
                <w:rtl/>
              </w:rPr>
              <w:t xml:space="preserve">- </w:t>
            </w: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hint="cs"/>
                <w:sz w:val="24"/>
                <w:szCs w:val="24"/>
              </w:rPr>
              <w:instrText>REF</w:instrText>
            </w:r>
            <w:r>
              <w:rPr>
                <w:rFonts w:asciiTheme="minorBidi" w:hAnsiTheme="minorBidi" w:cs="David" w:hint="cs"/>
                <w:sz w:val="24"/>
                <w:szCs w:val="24"/>
                <w:rtl/>
              </w:rPr>
              <w:instrText xml:space="preserve"> _</w:instrText>
            </w:r>
            <w:r>
              <w:rPr>
                <w:rFonts w:asciiTheme="minorBidi" w:hAnsiTheme="minorBidi" w:cs="David" w:hint="cs"/>
                <w:sz w:val="24"/>
                <w:szCs w:val="24"/>
              </w:rPr>
              <w:instrText>Ref51662659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876B83" w:rsidRPr="008F7DC4">
              <w:rPr>
                <w:rFonts w:asciiTheme="minorBidi" w:hAnsiTheme="minorBidi" w:cs="David"/>
                <w:sz w:val="24"/>
                <w:szCs w:val="24"/>
                <w:rtl/>
              </w:rPr>
              <w:t>העלאת רמת המודעות של עובדי הרשות לאבטחת מידע וסייבר</w:t>
            </w:r>
            <w:r w:rsidR="00876B83">
              <w:rPr>
                <w:rFonts w:asciiTheme="minorBidi" w:hAnsiTheme="minorBidi" w:cs="David" w:hint="cs"/>
                <w:sz w:val="24"/>
                <w:szCs w:val="24"/>
                <w:rtl/>
              </w:rPr>
              <w:t xml:space="preserve"> בדרך של:</w:t>
            </w:r>
            <w:r>
              <w:rPr>
                <w:rFonts w:asciiTheme="minorBidi" w:hAnsiTheme="minorBidi" w:cs="David"/>
                <w:sz w:val="24"/>
                <w:szCs w:val="24"/>
                <w:rtl/>
              </w:rPr>
              <w:fldChar w:fldCharType="end"/>
            </w:r>
          </w:p>
        </w:tc>
      </w:tr>
      <w:tr w:rsidR="00964691" w:rsidRPr="00EE56FB" w:rsidTr="00535CDE">
        <w:trPr>
          <w:trHeight w:val="3222"/>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Pr>
            </w:pPr>
            <w:r>
              <w:rPr>
                <w:rFonts w:asciiTheme="minorBidi" w:hAnsiTheme="minorBidi" w:cs="David"/>
                <w:sz w:val="24"/>
                <w:szCs w:val="24"/>
              </w:rPr>
              <w:t>5</w:t>
            </w:r>
          </w:p>
        </w:tc>
        <w:tc>
          <w:tcPr>
            <w:tcW w:w="5268" w:type="dxa"/>
          </w:tcPr>
          <w:p w:rsidR="008B0F76"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למציע ניסיון </w:t>
            </w:r>
            <w:r w:rsidR="00667306" w:rsidRPr="00EE56FB">
              <w:rPr>
                <w:rFonts w:asciiTheme="minorBidi" w:hAnsiTheme="minorBidi" w:cs="David"/>
                <w:sz w:val="24"/>
                <w:szCs w:val="24"/>
                <w:u w:val="single"/>
                <w:rtl/>
              </w:rPr>
              <w:t xml:space="preserve">בגופים בעלי מאפיני מחשוב דומים לרשות </w:t>
            </w:r>
            <w:r w:rsidR="004F3A63" w:rsidRPr="00EE56FB">
              <w:rPr>
                <w:rFonts w:asciiTheme="minorBidi" w:hAnsiTheme="minorBidi" w:cs="David"/>
                <w:sz w:val="24"/>
                <w:szCs w:val="24"/>
                <w:rtl/>
              </w:rPr>
              <w:t>בבחי</w:t>
            </w:r>
            <w:r w:rsidR="0082563D" w:rsidRPr="00EE56FB">
              <w:rPr>
                <w:rFonts w:asciiTheme="minorBidi" w:hAnsiTheme="minorBidi" w:cs="David"/>
                <w:sz w:val="24"/>
                <w:szCs w:val="24"/>
                <w:rtl/>
              </w:rPr>
              <w:t>נה ובחירה</w:t>
            </w:r>
            <w:r w:rsidR="004F3A63" w:rsidRPr="00EE56FB">
              <w:rPr>
                <w:rFonts w:asciiTheme="minorBidi" w:hAnsiTheme="minorBidi" w:cs="David"/>
                <w:sz w:val="24"/>
                <w:szCs w:val="24"/>
                <w:rtl/>
              </w:rPr>
              <w:t xml:space="preserve"> של תשתיות </w:t>
            </w:r>
            <w:r w:rsidR="0082563D" w:rsidRPr="00EE56FB">
              <w:rPr>
                <w:rFonts w:asciiTheme="minorBidi" w:hAnsiTheme="minorBidi" w:cs="David"/>
                <w:sz w:val="24"/>
                <w:szCs w:val="24"/>
                <w:rtl/>
              </w:rPr>
              <w:t xml:space="preserve">אבטחת מידע </w:t>
            </w:r>
            <w:r w:rsidR="004F3A63" w:rsidRPr="00EE56FB">
              <w:rPr>
                <w:rFonts w:asciiTheme="minorBidi" w:hAnsiTheme="minorBidi" w:cs="David"/>
                <w:sz w:val="24"/>
                <w:szCs w:val="24"/>
                <w:rtl/>
              </w:rPr>
              <w:t>הבאות:</w:t>
            </w:r>
          </w:p>
          <w:p w:rsidR="00AA461F" w:rsidRPr="00EE56FB" w:rsidRDefault="004F3A63"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Pr>
              <w:t>FW</w:t>
            </w:r>
            <w:r w:rsidR="00F23830" w:rsidRPr="00EE56FB">
              <w:rPr>
                <w:rFonts w:asciiTheme="minorBidi" w:hAnsiTheme="minorBidi" w:cs="David"/>
                <w:sz w:val="24"/>
                <w:szCs w:val="24"/>
                <w:rtl/>
              </w:rPr>
              <w:t xml:space="preserve">, </w:t>
            </w:r>
            <w:r w:rsidR="008B0F76" w:rsidRPr="00EE56FB">
              <w:rPr>
                <w:rFonts w:asciiTheme="minorBidi" w:hAnsiTheme="minorBidi" w:cs="David"/>
                <w:sz w:val="24"/>
                <w:szCs w:val="24"/>
              </w:rPr>
              <w:t>IPS</w:t>
            </w:r>
            <w:r w:rsidR="008B0F76" w:rsidRPr="00EE56FB">
              <w:rPr>
                <w:rFonts w:asciiTheme="minorBidi" w:hAnsiTheme="minorBidi" w:cs="David"/>
                <w:sz w:val="24"/>
                <w:szCs w:val="24"/>
                <w:rtl/>
              </w:rPr>
              <w:t>/</w:t>
            </w:r>
            <w:r w:rsidR="008B0F76" w:rsidRPr="00EE56FB">
              <w:rPr>
                <w:rFonts w:asciiTheme="minorBidi" w:hAnsiTheme="minorBidi" w:cs="David"/>
                <w:sz w:val="24"/>
                <w:szCs w:val="24"/>
              </w:rPr>
              <w:t>IDS</w:t>
            </w:r>
            <w:r w:rsidR="00F23830" w:rsidRPr="00EE56FB">
              <w:rPr>
                <w:rFonts w:asciiTheme="minorBidi" w:hAnsiTheme="minorBidi" w:cs="David"/>
                <w:sz w:val="24"/>
                <w:szCs w:val="24"/>
                <w:rtl/>
              </w:rPr>
              <w:t xml:space="preserve">, </w:t>
            </w:r>
            <w:r w:rsidR="008B0F76" w:rsidRPr="00EE56FB">
              <w:rPr>
                <w:rFonts w:asciiTheme="minorBidi" w:hAnsiTheme="minorBidi" w:cs="David"/>
                <w:sz w:val="24"/>
                <w:szCs w:val="24"/>
              </w:rPr>
              <w:t>NAC</w:t>
            </w:r>
            <w:r w:rsidR="003D2B04" w:rsidRPr="00EE56FB">
              <w:rPr>
                <w:rFonts w:asciiTheme="minorBidi" w:hAnsiTheme="minorBidi" w:cs="David"/>
                <w:sz w:val="24"/>
                <w:szCs w:val="24"/>
                <w:rtl/>
              </w:rPr>
              <w:t xml:space="preserve">, </w:t>
            </w:r>
            <w:r w:rsidR="008B0F76" w:rsidRPr="00EE56FB">
              <w:rPr>
                <w:rFonts w:asciiTheme="minorBidi" w:hAnsiTheme="minorBidi" w:cs="David"/>
                <w:sz w:val="24"/>
                <w:szCs w:val="24"/>
                <w:rtl/>
              </w:rPr>
              <w:t>מערכות הלבנה</w:t>
            </w:r>
            <w:r w:rsidR="003D2B04" w:rsidRPr="00EE56FB">
              <w:rPr>
                <w:rFonts w:asciiTheme="minorBidi" w:hAnsiTheme="minorBidi" w:cs="David"/>
                <w:sz w:val="24"/>
                <w:szCs w:val="24"/>
                <w:rtl/>
              </w:rPr>
              <w:t xml:space="preserve">, </w:t>
            </w:r>
            <w:r w:rsidR="004F11D6" w:rsidRPr="00EE56FB">
              <w:rPr>
                <w:rFonts w:asciiTheme="minorBidi" w:hAnsiTheme="minorBidi" w:cs="David"/>
                <w:sz w:val="24"/>
                <w:szCs w:val="24"/>
                <w:rtl/>
              </w:rPr>
              <w:t>בודלים חד כיוונים</w:t>
            </w:r>
            <w:r w:rsidR="003D2B04" w:rsidRPr="00EE56FB">
              <w:rPr>
                <w:rFonts w:asciiTheme="minorBidi" w:hAnsiTheme="minorBidi" w:cs="David"/>
                <w:sz w:val="24"/>
                <w:szCs w:val="24"/>
                <w:rtl/>
              </w:rPr>
              <w:t>,</w:t>
            </w:r>
            <w:r w:rsidR="004F11D6" w:rsidRPr="00EE56FB">
              <w:rPr>
                <w:rFonts w:asciiTheme="minorBidi" w:hAnsiTheme="minorBidi" w:cs="David"/>
                <w:sz w:val="24"/>
                <w:szCs w:val="24"/>
              </w:rPr>
              <w:t>WAF</w:t>
            </w:r>
            <w:r w:rsidR="003D2B04" w:rsidRPr="00EE56FB">
              <w:rPr>
                <w:rFonts w:asciiTheme="minorBidi" w:hAnsiTheme="minorBidi" w:cs="David"/>
                <w:sz w:val="24"/>
                <w:szCs w:val="24"/>
                <w:rtl/>
              </w:rPr>
              <w:t xml:space="preserve">, </w:t>
            </w:r>
            <w:r w:rsidR="004F11D6" w:rsidRPr="00EE56FB">
              <w:rPr>
                <w:rFonts w:asciiTheme="minorBidi" w:hAnsiTheme="minorBidi" w:cs="David"/>
                <w:sz w:val="24"/>
                <w:szCs w:val="24"/>
              </w:rPr>
              <w:t>Mail Gateway</w:t>
            </w:r>
            <w:r w:rsidR="003D2B04" w:rsidRPr="00EE56FB">
              <w:rPr>
                <w:rFonts w:asciiTheme="minorBidi" w:hAnsiTheme="minorBidi" w:cs="David"/>
                <w:sz w:val="24"/>
                <w:szCs w:val="24"/>
                <w:rtl/>
              </w:rPr>
              <w:t>,</w:t>
            </w:r>
            <w:r w:rsidR="004F11D6" w:rsidRPr="00EE56FB">
              <w:rPr>
                <w:rFonts w:asciiTheme="minorBidi" w:hAnsiTheme="minorBidi" w:cs="David"/>
                <w:sz w:val="24"/>
                <w:szCs w:val="24"/>
              </w:rPr>
              <w:t>EDR</w:t>
            </w:r>
            <w:r w:rsidR="003D2B04" w:rsidRPr="00EE56FB">
              <w:rPr>
                <w:rFonts w:asciiTheme="minorBidi" w:hAnsiTheme="minorBidi" w:cs="David"/>
                <w:sz w:val="24"/>
                <w:szCs w:val="24"/>
                <w:rtl/>
              </w:rPr>
              <w:t>,</w:t>
            </w:r>
            <w:r w:rsidR="00AA461F" w:rsidRPr="00EE56FB">
              <w:rPr>
                <w:rFonts w:asciiTheme="minorBidi" w:hAnsiTheme="minorBidi" w:cs="David"/>
                <w:sz w:val="24"/>
                <w:szCs w:val="24"/>
              </w:rPr>
              <w:t>Traps</w:t>
            </w:r>
            <w:r w:rsidR="003D2B04" w:rsidRPr="00EE56FB">
              <w:rPr>
                <w:rFonts w:asciiTheme="minorBidi" w:hAnsiTheme="minorBidi" w:cs="David"/>
                <w:sz w:val="24"/>
                <w:szCs w:val="24"/>
                <w:rtl/>
              </w:rPr>
              <w:t xml:space="preserve">, </w:t>
            </w:r>
            <w:r w:rsidR="00AA461F" w:rsidRPr="00EE56FB">
              <w:rPr>
                <w:rFonts w:asciiTheme="minorBidi" w:hAnsiTheme="minorBidi" w:cs="David"/>
                <w:sz w:val="24"/>
                <w:szCs w:val="24"/>
              </w:rPr>
              <w:t>DBFW</w:t>
            </w:r>
            <w:r w:rsidR="003D2B04" w:rsidRPr="00EE56FB">
              <w:rPr>
                <w:rFonts w:asciiTheme="minorBidi" w:hAnsiTheme="minorBidi" w:cs="David"/>
                <w:sz w:val="24"/>
                <w:szCs w:val="24"/>
                <w:rtl/>
              </w:rPr>
              <w:t>,</w:t>
            </w:r>
            <w:r w:rsidR="00AA461F" w:rsidRPr="00EE56FB">
              <w:rPr>
                <w:rFonts w:asciiTheme="minorBidi" w:hAnsiTheme="minorBidi" w:cs="David"/>
                <w:sz w:val="24"/>
                <w:szCs w:val="24"/>
              </w:rPr>
              <w:t>DLP</w:t>
            </w:r>
          </w:p>
          <w:p w:rsidR="000F34E9" w:rsidRPr="00EE56FB" w:rsidRDefault="000F34E9" w:rsidP="000F34E9">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בור כל ניסיון מול גוף בעל מאפייני מחשוב דומים לרשות, יקבל המציע נקודה אחת ועד למקסימום 5 נקודות במצטבר.</w:t>
            </w:r>
          </w:p>
          <w:p w:rsidR="00964691" w:rsidRPr="000F34E9" w:rsidRDefault="00964691" w:rsidP="001B532C">
            <w:pPr>
              <w:keepNext/>
              <w:keepLines/>
              <w:spacing w:after="0" w:line="360" w:lineRule="auto"/>
              <w:rPr>
                <w:rFonts w:asciiTheme="minorBidi" w:hAnsiTheme="minorBidi" w:cs="David"/>
                <w:sz w:val="24"/>
                <w:szCs w:val="24"/>
                <w:rtl/>
              </w:rPr>
            </w:pPr>
          </w:p>
        </w:tc>
        <w:tc>
          <w:tcPr>
            <w:tcW w:w="2209" w:type="dxa"/>
          </w:tcPr>
          <w:p w:rsidR="00964691" w:rsidRPr="00EE56FB" w:rsidRDefault="00964691" w:rsidP="00472615">
            <w:pPr>
              <w:keepNext/>
              <w:keepLines/>
              <w:spacing w:after="0" w:line="360" w:lineRule="auto"/>
              <w:rPr>
                <w:rFonts w:asciiTheme="minorBidi" w:hAnsiTheme="minorBidi" w:cs="David"/>
                <w:sz w:val="24"/>
                <w:szCs w:val="24"/>
              </w:rPr>
            </w:pP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Ref24288723 \w \h</w:instrText>
            </w:r>
            <w:r w:rsidRPr="00EE56FB">
              <w:rPr>
                <w:rFonts w:asciiTheme="minorBidi" w:hAnsiTheme="minorBidi" w:cs="David"/>
                <w:sz w:val="24"/>
                <w:szCs w:val="24"/>
                <w:rtl/>
              </w:rPr>
              <w:instrText xml:space="preserve">  \* </w:instrText>
            </w:r>
            <w:r w:rsidRPr="00EE56FB">
              <w:rPr>
                <w:rFonts w:asciiTheme="minorBidi" w:hAnsiTheme="minorBidi" w:cs="David"/>
                <w:sz w:val="24"/>
                <w:szCs w:val="24"/>
              </w:rPr>
              <w:instrText>MERGEFORMAT</w:instrText>
            </w:r>
            <w:r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5.3.2.10</w:t>
            </w:r>
            <w:r w:rsidRPr="00EE56FB">
              <w:rPr>
                <w:rFonts w:asciiTheme="minorBidi" w:hAnsiTheme="minorBidi" w:cs="David"/>
                <w:sz w:val="24"/>
                <w:szCs w:val="24"/>
                <w:rtl/>
              </w:rPr>
              <w:fldChar w:fldCharType="end"/>
            </w:r>
            <w:r w:rsidRPr="00EE56FB">
              <w:rPr>
                <w:rFonts w:asciiTheme="minorBidi" w:hAnsiTheme="minorBidi" w:cs="David"/>
                <w:sz w:val="24"/>
                <w:szCs w:val="24"/>
              </w:rPr>
              <w:t xml:space="preserve"> - </w:t>
            </w:r>
            <w:r w:rsidRPr="00EE56FB">
              <w:rPr>
                <w:rFonts w:asciiTheme="minorBidi" w:hAnsiTheme="minorBidi" w:cs="David"/>
                <w:sz w:val="24"/>
                <w:szCs w:val="24"/>
              </w:rPr>
              <w:fldChar w:fldCharType="begin"/>
            </w:r>
            <w:r w:rsidRPr="00EE56FB">
              <w:rPr>
                <w:rFonts w:asciiTheme="minorBidi" w:hAnsiTheme="minorBidi" w:cs="David"/>
                <w:sz w:val="24"/>
                <w:szCs w:val="24"/>
              </w:rPr>
              <w:instrText xml:space="preserve"> REF _Ref24288723 \h  \* MERGEFORMAT </w:instrText>
            </w:r>
            <w:r w:rsidRPr="00EE56FB">
              <w:rPr>
                <w:rFonts w:asciiTheme="minorBidi" w:hAnsiTheme="minorBidi" w:cs="David"/>
                <w:sz w:val="24"/>
                <w:szCs w:val="24"/>
              </w:rPr>
            </w:r>
            <w:r w:rsidRPr="00EE56FB">
              <w:rPr>
                <w:rFonts w:asciiTheme="minorBidi" w:hAnsiTheme="minorBidi" w:cs="David"/>
                <w:sz w:val="24"/>
                <w:szCs w:val="24"/>
              </w:rPr>
              <w:fldChar w:fldCharType="separate"/>
            </w:r>
            <w:r w:rsidR="00876B83" w:rsidRPr="00876B83">
              <w:rPr>
                <w:rFonts w:asciiTheme="minorBidi" w:eastAsia="Calibri" w:hAnsiTheme="minorBidi" w:cs="David"/>
                <w:sz w:val="24"/>
                <w:szCs w:val="24"/>
                <w:rtl/>
              </w:rPr>
              <w:t>בחינה, בחירה, והטמעה של מוצרי אבטחת מידע לתשתיות ומוצרים אפליקטייבים</w:t>
            </w:r>
            <w:r w:rsidRPr="00EE56FB">
              <w:rPr>
                <w:rFonts w:asciiTheme="minorBidi" w:hAnsiTheme="minorBidi" w:cs="David"/>
                <w:sz w:val="24"/>
                <w:szCs w:val="24"/>
              </w:rPr>
              <w:fldChar w:fldCharType="end"/>
            </w:r>
          </w:p>
        </w:tc>
      </w:tr>
      <w:tr w:rsidR="00964691" w:rsidRPr="00EE56FB" w:rsidTr="00535CDE">
        <w:trPr>
          <w:trHeight w:val="330"/>
          <w:jc w:val="center"/>
        </w:trPr>
        <w:tc>
          <w:tcPr>
            <w:tcW w:w="1062" w:type="dxa"/>
          </w:tcPr>
          <w:p w:rsidR="00964691" w:rsidRPr="00EE56FB" w:rsidRDefault="00964691" w:rsidP="00741399">
            <w:pPr>
              <w:keepNext/>
              <w:keepLines/>
              <w:spacing w:after="0" w:line="360" w:lineRule="auto"/>
              <w:rPr>
                <w:rFonts w:asciiTheme="minorBidi" w:hAnsiTheme="minorBidi" w:cs="David"/>
                <w:sz w:val="24"/>
                <w:szCs w:val="24"/>
              </w:rPr>
            </w:pPr>
            <w:r w:rsidRPr="00EE56FB">
              <w:rPr>
                <w:rFonts w:asciiTheme="minorBidi" w:hAnsiTheme="minorBidi" w:cs="David"/>
                <w:sz w:val="24"/>
                <w:szCs w:val="24"/>
              </w:rPr>
              <w:t>3</w:t>
            </w:r>
          </w:p>
        </w:tc>
        <w:tc>
          <w:tcPr>
            <w:tcW w:w="5268" w:type="dxa"/>
          </w:tcPr>
          <w:p w:rsidR="00964691"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למציע ניסיון בתחום המתואר</w:t>
            </w:r>
            <w:r w:rsidR="0080014F" w:rsidRPr="00EE56FB">
              <w:rPr>
                <w:rFonts w:asciiTheme="minorBidi" w:hAnsiTheme="minorBidi" w:cs="David" w:hint="cs"/>
                <w:sz w:val="24"/>
                <w:szCs w:val="24"/>
                <w:rtl/>
              </w:rPr>
              <w:t>: תכנון, ניהול, הקמה והטמעה של תכנית התאוששות</w:t>
            </w:r>
            <w:r w:rsidRPr="00EE56FB">
              <w:rPr>
                <w:rFonts w:asciiTheme="minorBidi" w:hAnsiTheme="minorBidi" w:cs="David"/>
                <w:sz w:val="24"/>
                <w:szCs w:val="24"/>
                <w:rtl/>
              </w:rPr>
              <w:t xml:space="preserve"> </w:t>
            </w:r>
            <w:r w:rsidR="000B7F53" w:rsidRPr="00EE56FB">
              <w:rPr>
                <w:rFonts w:asciiTheme="minorBidi" w:hAnsiTheme="minorBidi" w:cs="David"/>
                <w:sz w:val="24"/>
                <w:szCs w:val="24"/>
                <w:u w:val="single"/>
                <w:rtl/>
              </w:rPr>
              <w:t>בגופים בעלי מאפיני מחשוב דומים לרשות</w:t>
            </w:r>
            <w:r w:rsidR="0009479D" w:rsidRPr="00EE56FB">
              <w:rPr>
                <w:rFonts w:asciiTheme="minorBidi" w:hAnsiTheme="minorBidi" w:cs="David"/>
                <w:sz w:val="24"/>
                <w:szCs w:val="24"/>
                <w:rtl/>
              </w:rPr>
              <w:t>.</w:t>
            </w:r>
          </w:p>
          <w:p w:rsidR="009F36D2" w:rsidRDefault="009F36D2" w:rsidP="009F36D2">
            <w:pPr>
              <w:keepNext/>
              <w:keepLines/>
              <w:spacing w:after="0" w:line="360" w:lineRule="auto"/>
              <w:rPr>
                <w:rFonts w:asciiTheme="minorBidi" w:hAnsiTheme="minorBidi" w:cs="David"/>
                <w:b/>
                <w:bCs/>
                <w:sz w:val="24"/>
                <w:szCs w:val="24"/>
                <w:rtl/>
              </w:rPr>
            </w:pPr>
          </w:p>
          <w:p w:rsidR="00964691" w:rsidRPr="009F36D2" w:rsidRDefault="009F36D2" w:rsidP="009F36D2">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בור כל תוכנית,יקבל המציע נקודה אחת ועד למקסימום 3 נקודות במצטבר.</w:t>
            </w:r>
          </w:p>
        </w:tc>
        <w:tc>
          <w:tcPr>
            <w:tcW w:w="2209" w:type="dxa"/>
          </w:tcPr>
          <w:p w:rsidR="00D37AEF" w:rsidRPr="00EE56FB" w:rsidRDefault="00D37AEF" w:rsidP="00472615">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Ref24289590 \w \h</w:instrText>
            </w:r>
            <w:r w:rsidRPr="00EE56FB">
              <w:rPr>
                <w:rFonts w:asciiTheme="minorBidi" w:hAnsiTheme="minorBidi" w:cs="David"/>
                <w:sz w:val="24"/>
                <w:szCs w:val="24"/>
                <w:rtl/>
              </w:rPr>
              <w:instrText xml:space="preserve"> </w:instrText>
            </w:r>
            <w:r w:rsidR="00DF7DB7" w:rsidRPr="00EE56FB">
              <w:rPr>
                <w:rFonts w:asciiTheme="minorBidi" w:hAnsiTheme="minorBidi" w:cs="David"/>
                <w:sz w:val="24"/>
                <w:szCs w:val="24"/>
                <w:rtl/>
              </w:rPr>
              <w:instrText xml:space="preserve"> \* </w:instrText>
            </w:r>
            <w:r w:rsidR="00DF7DB7" w:rsidRPr="00EE56FB">
              <w:rPr>
                <w:rFonts w:asciiTheme="minorBidi" w:hAnsiTheme="minorBidi" w:cs="David"/>
                <w:sz w:val="24"/>
                <w:szCs w:val="24"/>
              </w:rPr>
              <w:instrText>MERGEFORMAT</w:instrText>
            </w:r>
            <w:r w:rsidR="00DF7DB7"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5.3.2.11</w:t>
            </w:r>
            <w:r w:rsidRPr="00EE56FB">
              <w:rPr>
                <w:rFonts w:asciiTheme="minorBidi" w:hAnsiTheme="minorBidi" w:cs="David"/>
                <w:sz w:val="24"/>
                <w:szCs w:val="24"/>
                <w:rtl/>
              </w:rPr>
              <w:fldChar w:fldCharType="end"/>
            </w:r>
            <w:r w:rsidRPr="00EE56FB">
              <w:rPr>
                <w:rFonts w:asciiTheme="minorBidi" w:hAnsiTheme="minorBidi" w:cs="David"/>
                <w:sz w:val="24"/>
                <w:szCs w:val="24"/>
                <w:rtl/>
              </w:rPr>
              <w:t xml:space="preserve"> - </w:t>
            </w: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Ref24289590 \h</w:instrText>
            </w:r>
            <w:r w:rsidRPr="00EE56FB">
              <w:rPr>
                <w:rFonts w:asciiTheme="minorBidi" w:hAnsiTheme="minorBidi" w:cs="David"/>
                <w:sz w:val="24"/>
                <w:szCs w:val="24"/>
                <w:rtl/>
              </w:rPr>
              <w:instrText xml:space="preserve"> </w:instrText>
            </w:r>
            <w:r w:rsidR="00DF7DB7" w:rsidRPr="00EE56FB">
              <w:rPr>
                <w:rFonts w:asciiTheme="minorBidi" w:hAnsiTheme="minorBidi" w:cs="David"/>
                <w:sz w:val="24"/>
                <w:szCs w:val="24"/>
                <w:rtl/>
              </w:rPr>
              <w:instrText xml:space="preserve"> \* </w:instrText>
            </w:r>
            <w:r w:rsidR="00DF7DB7" w:rsidRPr="00EE56FB">
              <w:rPr>
                <w:rFonts w:asciiTheme="minorBidi" w:hAnsiTheme="minorBidi" w:cs="David"/>
                <w:sz w:val="24"/>
                <w:szCs w:val="24"/>
              </w:rPr>
              <w:instrText>MERGEFORMAT</w:instrText>
            </w:r>
            <w:r w:rsidR="00DF7DB7"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sidRPr="008F7DC4">
              <w:rPr>
                <w:rFonts w:asciiTheme="minorBidi" w:hAnsiTheme="minorBidi" w:cs="David"/>
                <w:sz w:val="24"/>
                <w:szCs w:val="24"/>
                <w:rtl/>
              </w:rPr>
              <w:t xml:space="preserve">תכנון, ניהול, הקמה, והטמעה של תוכנית התאוששות מאסון </w:t>
            </w:r>
            <w:r w:rsidR="00876B83" w:rsidRPr="00876B83">
              <w:rPr>
                <w:rFonts w:asciiTheme="minorBidi" w:hAnsiTheme="minorBidi" w:cs="David"/>
                <w:b/>
                <w:bCs/>
                <w:sz w:val="24"/>
                <w:szCs w:val="24"/>
                <w:rtl/>
              </w:rPr>
              <w:t>(</w:t>
            </w:r>
            <w:r w:rsidR="00876B83" w:rsidRPr="008F7DC4">
              <w:rPr>
                <w:rFonts w:asciiTheme="minorBidi" w:hAnsiTheme="minorBidi" w:cs="David"/>
                <w:sz w:val="24"/>
                <w:szCs w:val="24"/>
              </w:rPr>
              <w:t>DRP/BCP</w:t>
            </w:r>
            <w:r w:rsidR="00876B83" w:rsidRPr="008F7DC4">
              <w:rPr>
                <w:rFonts w:asciiTheme="minorBidi" w:hAnsiTheme="minorBidi" w:cs="David"/>
                <w:sz w:val="24"/>
                <w:szCs w:val="24"/>
                <w:rtl/>
              </w:rPr>
              <w:t>)</w:t>
            </w:r>
            <w:r w:rsidRPr="00EE56FB">
              <w:rPr>
                <w:rFonts w:asciiTheme="minorBidi" w:hAnsiTheme="minorBidi" w:cs="David"/>
                <w:sz w:val="24"/>
                <w:szCs w:val="24"/>
                <w:rtl/>
              </w:rPr>
              <w:fldChar w:fldCharType="end"/>
            </w:r>
          </w:p>
          <w:p w:rsidR="00964691" w:rsidRPr="00EE56FB" w:rsidRDefault="00964691" w:rsidP="00741399">
            <w:pPr>
              <w:keepNext/>
              <w:keepLines/>
              <w:spacing w:after="0" w:line="360" w:lineRule="auto"/>
              <w:rPr>
                <w:rFonts w:asciiTheme="minorBidi" w:hAnsiTheme="minorBidi" w:cs="David"/>
                <w:sz w:val="24"/>
                <w:szCs w:val="24"/>
                <w:rtl/>
              </w:rPr>
            </w:pPr>
          </w:p>
        </w:tc>
      </w:tr>
      <w:tr w:rsidR="00964691" w:rsidRPr="00EE56FB" w:rsidTr="00535CDE">
        <w:trPr>
          <w:trHeight w:val="330"/>
          <w:jc w:val="center"/>
        </w:trPr>
        <w:tc>
          <w:tcPr>
            <w:tcW w:w="1062" w:type="dxa"/>
          </w:tcPr>
          <w:p w:rsidR="00964691" w:rsidRPr="00EE56FB" w:rsidRDefault="00E072A5"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9</w:t>
            </w:r>
          </w:p>
        </w:tc>
        <w:tc>
          <w:tcPr>
            <w:tcW w:w="5268" w:type="dxa"/>
          </w:tcPr>
          <w:p w:rsidR="00844A09"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סיפק </w:t>
            </w:r>
            <w:r w:rsidR="00B650C4" w:rsidRPr="00EE56FB">
              <w:rPr>
                <w:rFonts w:asciiTheme="minorBidi" w:hAnsiTheme="minorBidi" w:cs="David"/>
                <w:sz w:val="24"/>
                <w:szCs w:val="24"/>
                <w:rtl/>
              </w:rPr>
              <w:t xml:space="preserve"> ב-3 השנים האחרונות </w:t>
            </w:r>
            <w:r w:rsidRPr="00EE56FB">
              <w:rPr>
                <w:rFonts w:asciiTheme="minorBidi" w:hAnsiTheme="minorBidi" w:cs="David"/>
                <w:sz w:val="24"/>
                <w:szCs w:val="24"/>
                <w:rtl/>
              </w:rPr>
              <w:t xml:space="preserve">שירותי </w:t>
            </w:r>
            <w:r w:rsidRPr="00EE56FB">
              <w:rPr>
                <w:rFonts w:asciiTheme="minorBidi" w:hAnsiTheme="minorBidi" w:cs="David"/>
                <w:sz w:val="24"/>
                <w:szCs w:val="24"/>
              </w:rPr>
              <w:t xml:space="preserve">IR </w:t>
            </w:r>
            <w:r w:rsidR="009F36D2">
              <w:rPr>
                <w:rFonts w:asciiTheme="minorBidi" w:hAnsiTheme="minorBidi" w:cs="David" w:hint="cs"/>
                <w:sz w:val="24"/>
                <w:szCs w:val="24"/>
                <w:rtl/>
              </w:rPr>
              <w:t xml:space="preserve"> </w:t>
            </w:r>
            <w:r w:rsidRPr="00EE56FB">
              <w:rPr>
                <w:rFonts w:asciiTheme="minorBidi" w:hAnsiTheme="minorBidi" w:cs="David"/>
                <w:sz w:val="24"/>
                <w:szCs w:val="24"/>
                <w:rtl/>
              </w:rPr>
              <w:t xml:space="preserve"> </w:t>
            </w:r>
            <w:r w:rsidR="000B7F53" w:rsidRPr="00EE56FB">
              <w:rPr>
                <w:rFonts w:asciiTheme="minorBidi" w:hAnsiTheme="minorBidi" w:cs="David"/>
                <w:sz w:val="24"/>
                <w:szCs w:val="24"/>
                <w:u w:val="single"/>
                <w:rtl/>
              </w:rPr>
              <w:t>בגופים בעלי מאפיני מחשוב דומים לרשות</w:t>
            </w:r>
            <w:r w:rsidR="0009479D" w:rsidRPr="00EE56FB">
              <w:rPr>
                <w:rFonts w:asciiTheme="minorBidi" w:hAnsiTheme="minorBidi" w:cs="David"/>
                <w:sz w:val="24"/>
                <w:szCs w:val="24"/>
                <w:rtl/>
              </w:rPr>
              <w:t>.</w:t>
            </w:r>
          </w:p>
          <w:p w:rsidR="009F36D2" w:rsidRDefault="009F36D2" w:rsidP="009F36D2">
            <w:pPr>
              <w:keepNext/>
              <w:keepLines/>
              <w:spacing w:after="0" w:line="360" w:lineRule="auto"/>
              <w:rPr>
                <w:rFonts w:asciiTheme="minorBidi" w:hAnsiTheme="minorBidi" w:cs="David"/>
                <w:b/>
                <w:bCs/>
                <w:sz w:val="24"/>
                <w:szCs w:val="24"/>
                <w:rtl/>
              </w:rPr>
            </w:pPr>
          </w:p>
          <w:p w:rsidR="009F36D2" w:rsidRPr="00EE56FB" w:rsidRDefault="009F36D2" w:rsidP="009F36D2">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בור כל גוף בעל מאפייני מחשוב דומים לרשות, יקבל המציע 3 נקודות ועד למקסימום 9 נקודות במצטבר.</w:t>
            </w:r>
          </w:p>
          <w:p w:rsidR="00964691" w:rsidRPr="009F36D2" w:rsidRDefault="00964691" w:rsidP="00741399">
            <w:pPr>
              <w:keepNext/>
              <w:keepLines/>
              <w:spacing w:after="0" w:line="360" w:lineRule="auto"/>
              <w:rPr>
                <w:rFonts w:asciiTheme="minorBidi" w:hAnsiTheme="minorBidi" w:cs="David"/>
                <w:sz w:val="24"/>
                <w:szCs w:val="24"/>
                <w:rtl/>
              </w:rPr>
            </w:pPr>
          </w:p>
        </w:tc>
        <w:tc>
          <w:tcPr>
            <w:tcW w:w="2209" w:type="dxa"/>
          </w:tcPr>
          <w:p w:rsidR="00876B83" w:rsidRPr="00570AB1" w:rsidRDefault="00FB205E" w:rsidP="0047179A">
            <w:pPr>
              <w:rPr>
                <w:rFonts w:asciiTheme="minorBidi" w:hAnsiTheme="minorBidi" w:cs="David"/>
                <w:sz w:val="24"/>
                <w:szCs w:val="24"/>
                <w:highlight w:val="yellow"/>
                <w:rtl/>
              </w:rPr>
            </w:pP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Ref26357648 \w \h</w:instrText>
            </w:r>
            <w:r w:rsidRPr="00EE56FB">
              <w:rPr>
                <w:rFonts w:asciiTheme="minorBidi" w:hAnsiTheme="minorBidi" w:cs="David"/>
                <w:sz w:val="24"/>
                <w:szCs w:val="24"/>
                <w:rtl/>
              </w:rPr>
              <w:instrText xml:space="preserve"> </w:instrText>
            </w:r>
            <w:r w:rsidR="00E31A49" w:rsidRPr="00EE56FB">
              <w:rPr>
                <w:rFonts w:asciiTheme="minorBidi" w:hAnsiTheme="minorBidi" w:cs="David"/>
                <w:sz w:val="24"/>
                <w:szCs w:val="24"/>
                <w:rtl/>
              </w:rPr>
              <w:instrText xml:space="preserve"> \* </w:instrText>
            </w:r>
            <w:r w:rsidR="00E31A49" w:rsidRPr="00EE56FB">
              <w:rPr>
                <w:rFonts w:asciiTheme="minorBidi" w:hAnsiTheme="minorBidi" w:cs="David"/>
                <w:sz w:val="24"/>
                <w:szCs w:val="24"/>
              </w:rPr>
              <w:instrText>MERGEFORMAT</w:instrText>
            </w:r>
            <w:r w:rsidR="00E31A49"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5.3.3.1</w:t>
            </w:r>
            <w:r w:rsidRPr="00EE56FB">
              <w:rPr>
                <w:rFonts w:asciiTheme="minorBidi" w:hAnsiTheme="minorBidi" w:cs="David"/>
                <w:sz w:val="24"/>
                <w:szCs w:val="24"/>
                <w:rtl/>
              </w:rPr>
              <w:fldChar w:fldCharType="end"/>
            </w:r>
            <w:r w:rsidRPr="00EE56FB">
              <w:rPr>
                <w:rFonts w:asciiTheme="minorBidi" w:hAnsiTheme="minorBidi" w:cs="David"/>
                <w:sz w:val="24"/>
                <w:szCs w:val="24"/>
              </w:rPr>
              <w:t xml:space="preserve"> </w:t>
            </w:r>
            <w:r w:rsidRPr="00EE56FB">
              <w:rPr>
                <w:rFonts w:asciiTheme="minorBidi" w:hAnsiTheme="minorBidi" w:cs="David"/>
                <w:sz w:val="24"/>
                <w:szCs w:val="24"/>
              </w:rPr>
              <w:fldChar w:fldCharType="begin"/>
            </w:r>
            <w:r w:rsidRPr="00EE56FB">
              <w:rPr>
                <w:rFonts w:asciiTheme="minorBidi" w:hAnsiTheme="minorBidi" w:cs="David"/>
                <w:sz w:val="24"/>
                <w:szCs w:val="24"/>
              </w:rPr>
              <w:instrText xml:space="preserve"> REF _Ref26357648 \h </w:instrText>
            </w:r>
            <w:r w:rsidR="00E31A49" w:rsidRPr="00EE56FB">
              <w:rPr>
                <w:rFonts w:asciiTheme="minorBidi" w:hAnsiTheme="minorBidi" w:cs="David"/>
                <w:sz w:val="24"/>
                <w:szCs w:val="24"/>
              </w:rPr>
              <w:instrText xml:space="preserve"> \* MERGEFORMAT </w:instrText>
            </w:r>
            <w:r w:rsidRPr="00EE56FB">
              <w:rPr>
                <w:rFonts w:asciiTheme="minorBidi" w:hAnsiTheme="minorBidi" w:cs="David"/>
                <w:sz w:val="24"/>
                <w:szCs w:val="24"/>
              </w:rPr>
            </w:r>
            <w:r w:rsidRPr="00EE56FB">
              <w:rPr>
                <w:rFonts w:asciiTheme="minorBidi" w:hAnsiTheme="minorBidi" w:cs="David"/>
                <w:sz w:val="24"/>
                <w:szCs w:val="24"/>
              </w:rPr>
              <w:fldChar w:fldCharType="separate"/>
            </w:r>
            <w:r w:rsidR="00876B83" w:rsidRPr="008F7DC4">
              <w:rPr>
                <w:rFonts w:asciiTheme="minorBidi" w:hAnsiTheme="minorBidi" w:cs="David"/>
                <w:sz w:val="24"/>
                <w:szCs w:val="24"/>
                <w:rtl/>
              </w:rPr>
              <w:t xml:space="preserve">שירותי </w:t>
            </w:r>
            <w:r w:rsidR="00876B83" w:rsidRPr="00876B83">
              <w:rPr>
                <w:rFonts w:asciiTheme="minorBidi" w:hAnsiTheme="minorBidi" w:cs="David"/>
                <w:sz w:val="24"/>
                <w:szCs w:val="24"/>
              </w:rPr>
              <w:t>Incident Response - IR</w:t>
            </w:r>
            <w:r w:rsidR="00876B83" w:rsidRPr="008F7DC4">
              <w:rPr>
                <w:rFonts w:asciiTheme="minorBidi" w:hAnsiTheme="minorBidi" w:cs="David"/>
                <w:sz w:val="24"/>
                <w:szCs w:val="24"/>
                <w:rtl/>
              </w:rPr>
              <w:t xml:space="preserve"> - צוות תגובה לאירועי סייבר</w:t>
            </w:r>
            <w:r w:rsidR="00876B83" w:rsidRPr="00570AB1">
              <w:rPr>
                <w:rFonts w:asciiTheme="minorBidi" w:hAnsiTheme="minorBidi" w:cs="David" w:hint="cs"/>
                <w:sz w:val="24"/>
                <w:szCs w:val="24"/>
                <w:highlight w:val="yellow"/>
                <w:rtl/>
              </w:rPr>
              <w:t xml:space="preserve"> </w:t>
            </w:r>
          </w:p>
          <w:p w:rsidR="00876B83" w:rsidRPr="008F7DC4" w:rsidRDefault="00876B83" w:rsidP="00786357">
            <w:pPr>
              <w:keepNext/>
              <w:keepLines/>
              <w:tabs>
                <w:tab w:val="left" w:pos="257"/>
              </w:tabs>
              <w:spacing w:after="0" w:line="360" w:lineRule="auto"/>
              <w:ind w:left="2160"/>
              <w:jc w:val="both"/>
              <w:outlineLvl w:val="0"/>
              <w:rPr>
                <w:rFonts w:asciiTheme="minorBidi" w:hAnsiTheme="minorBidi" w:cs="David"/>
                <w:sz w:val="24"/>
                <w:szCs w:val="24"/>
              </w:rPr>
            </w:pPr>
          </w:p>
          <w:p w:rsidR="00FB205E" w:rsidRPr="00EE56FB" w:rsidRDefault="00FB205E"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Pr>
              <w:fldChar w:fldCharType="end"/>
            </w:r>
          </w:p>
        </w:tc>
      </w:tr>
      <w:tr w:rsidR="00964691" w:rsidRPr="00EE56FB" w:rsidTr="00535CDE">
        <w:trPr>
          <w:trHeight w:val="330"/>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tl/>
              </w:rPr>
            </w:pPr>
            <w:r>
              <w:rPr>
                <w:rFonts w:asciiTheme="minorBidi" w:hAnsiTheme="minorBidi" w:cs="David" w:hint="cs"/>
                <w:sz w:val="24"/>
                <w:szCs w:val="24"/>
                <w:rtl/>
              </w:rPr>
              <w:t>20</w:t>
            </w:r>
          </w:p>
        </w:tc>
        <w:tc>
          <w:tcPr>
            <w:tcW w:w="5268" w:type="dxa"/>
          </w:tcPr>
          <w:p w:rsidR="00871B4F" w:rsidRPr="00EE56FB" w:rsidRDefault="004D1E05" w:rsidP="00E043A2">
            <w:pPr>
              <w:keepNext/>
              <w:keepLines/>
              <w:spacing w:after="0" w:line="360" w:lineRule="auto"/>
              <w:rPr>
                <w:rFonts w:asciiTheme="minorBidi" w:hAnsiTheme="minorBidi" w:cs="David"/>
                <w:b/>
                <w:bCs/>
                <w:sz w:val="24"/>
                <w:szCs w:val="24"/>
                <w:rtl/>
              </w:rPr>
            </w:pPr>
            <w:r w:rsidRPr="00EE56FB">
              <w:rPr>
                <w:rFonts w:asciiTheme="minorBidi" w:hAnsiTheme="minorBidi" w:cs="David" w:hint="eastAsia"/>
                <w:b/>
                <w:bCs/>
                <w:sz w:val="24"/>
                <w:szCs w:val="24"/>
                <w:rtl/>
              </w:rPr>
              <w:t>ראיון</w:t>
            </w:r>
            <w:r w:rsidRPr="00EE56FB">
              <w:rPr>
                <w:rFonts w:asciiTheme="minorBidi" w:hAnsiTheme="minorBidi" w:cs="David"/>
                <w:b/>
                <w:bCs/>
                <w:sz w:val="24"/>
                <w:szCs w:val="24"/>
                <w:rtl/>
              </w:rPr>
              <w:t xml:space="preserve">: </w:t>
            </w:r>
          </w:p>
          <w:p w:rsidR="00964691" w:rsidRPr="00EE56FB" w:rsidRDefault="00964691" w:rsidP="00741399">
            <w:pPr>
              <w:pStyle w:val="25"/>
              <w:keepNext/>
              <w:keepLines/>
              <w:tabs>
                <w:tab w:val="num" w:pos="1997"/>
              </w:tabs>
              <w:spacing w:before="0" w:line="360" w:lineRule="auto"/>
              <w:rPr>
                <w:rFonts w:asciiTheme="minorBidi" w:hAnsiTheme="minorBidi" w:cs="David"/>
                <w:sz w:val="24"/>
                <w:szCs w:val="24"/>
              </w:rPr>
            </w:pPr>
            <w:r w:rsidRPr="00EE56FB">
              <w:rPr>
                <w:rFonts w:asciiTheme="minorBidi" w:hAnsiTheme="minorBidi" w:cs="David"/>
                <w:b w:val="0"/>
                <w:bCs w:val="0"/>
                <w:sz w:val="24"/>
                <w:szCs w:val="24"/>
                <w:rtl/>
              </w:rPr>
              <w:t xml:space="preserve">נציג בכיר של המציע יידרש להציג לפני נציגי </w:t>
            </w:r>
            <w:r w:rsidR="004D1E05" w:rsidRPr="00EE56FB">
              <w:rPr>
                <w:rFonts w:asciiTheme="minorBidi" w:hAnsiTheme="minorBidi" w:cs="David" w:hint="cs"/>
                <w:b w:val="0"/>
                <w:bCs w:val="0"/>
                <w:sz w:val="24"/>
                <w:szCs w:val="24"/>
                <w:rtl/>
              </w:rPr>
              <w:t>ה</w:t>
            </w:r>
            <w:r w:rsidRPr="00EE56FB">
              <w:rPr>
                <w:rFonts w:asciiTheme="minorBidi" w:hAnsiTheme="minorBidi" w:cs="David"/>
                <w:b w:val="0"/>
                <w:bCs w:val="0"/>
                <w:sz w:val="24"/>
                <w:szCs w:val="24"/>
                <w:rtl/>
              </w:rPr>
              <w:t xml:space="preserve">רשות </w:t>
            </w:r>
            <w:r w:rsidR="003D2B04" w:rsidRPr="00EE56FB">
              <w:rPr>
                <w:rFonts w:asciiTheme="minorBidi" w:hAnsiTheme="minorBidi" w:cs="David"/>
                <w:b w:val="0"/>
                <w:bCs w:val="0"/>
                <w:sz w:val="24"/>
                <w:szCs w:val="24"/>
                <w:rtl/>
              </w:rPr>
              <w:t>פרויקטים ו</w:t>
            </w:r>
            <w:r w:rsidRPr="00EE56FB">
              <w:rPr>
                <w:rFonts w:asciiTheme="minorBidi" w:hAnsiTheme="minorBidi" w:cs="David"/>
                <w:b w:val="0"/>
                <w:bCs w:val="0"/>
                <w:sz w:val="24"/>
                <w:szCs w:val="24"/>
                <w:rtl/>
              </w:rPr>
              <w:t>מסמכים המעידים על נסיון של המציע בכל תחום ותחום ועל</w:t>
            </w:r>
            <w:r w:rsidR="004D1E05" w:rsidRPr="00EE56FB">
              <w:rPr>
                <w:rFonts w:asciiTheme="minorBidi" w:hAnsiTheme="minorBidi" w:cs="David" w:hint="cs"/>
                <w:b w:val="0"/>
                <w:bCs w:val="0"/>
                <w:sz w:val="24"/>
                <w:szCs w:val="24"/>
                <w:rtl/>
              </w:rPr>
              <w:t xml:space="preserve"> יכולותיו בתחומים הנדרשים לצורך מכרז זה. </w:t>
            </w:r>
          </w:p>
          <w:p w:rsidR="00706BE0" w:rsidRPr="00EE56FB" w:rsidRDefault="004D1E05" w:rsidP="004D1E05">
            <w:pPr>
              <w:pStyle w:val="af2"/>
              <w:keepNext/>
              <w:keepLines/>
              <w:tabs>
                <w:tab w:val="clear" w:pos="567"/>
                <w:tab w:val="clear" w:pos="1826"/>
              </w:tabs>
              <w:spacing w:after="0"/>
              <w:jc w:val="both"/>
              <w:rPr>
                <w:rFonts w:asciiTheme="minorBidi" w:hAnsiTheme="minorBidi" w:cs="David"/>
                <w:b w:val="0"/>
                <w:sz w:val="24"/>
                <w:szCs w:val="24"/>
                <w:rtl/>
              </w:rPr>
            </w:pPr>
            <w:r w:rsidRPr="00EE56FB">
              <w:rPr>
                <w:rFonts w:asciiTheme="minorBidi" w:hAnsiTheme="minorBidi" w:cs="David" w:hint="cs"/>
                <w:sz w:val="24"/>
                <w:szCs w:val="24"/>
                <w:rtl/>
              </w:rPr>
              <w:t>סדר הראיון</w:t>
            </w:r>
            <w:r w:rsidR="00706BE0" w:rsidRPr="00EE56FB">
              <w:rPr>
                <w:rFonts w:asciiTheme="minorBidi" w:hAnsiTheme="minorBidi" w:cs="David"/>
                <w:sz w:val="24"/>
                <w:szCs w:val="24"/>
                <w:rtl/>
              </w:rPr>
              <w:t>:</w:t>
            </w:r>
          </w:p>
          <w:p w:rsidR="00706BE0" w:rsidRPr="00EE56FB" w:rsidRDefault="00706BE0"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הצגה כללית של יכולות החברה ורקע כללי על החברה</w:t>
            </w:r>
          </w:p>
          <w:p w:rsidR="00706BE0" w:rsidRPr="00EE56FB" w:rsidRDefault="000F47A7"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 xml:space="preserve">הצגת </w:t>
            </w:r>
            <w:r w:rsidR="00706BE0" w:rsidRPr="00EE56FB">
              <w:rPr>
                <w:rFonts w:asciiTheme="minorBidi" w:hAnsiTheme="minorBidi" w:cs="David"/>
                <w:sz w:val="24"/>
                <w:szCs w:val="24"/>
                <w:rtl/>
              </w:rPr>
              <w:t>ניסיון בעולמות אבטחת המידע והסייבר</w:t>
            </w:r>
            <w:r w:rsidR="00544911" w:rsidRPr="00EE56FB">
              <w:rPr>
                <w:rFonts w:asciiTheme="minorBidi" w:hAnsiTheme="minorBidi" w:cs="David"/>
                <w:sz w:val="24"/>
                <w:szCs w:val="24"/>
                <w:rtl/>
              </w:rPr>
              <w:t xml:space="preserve"> (לרבות ניסיון ב </w:t>
            </w:r>
            <w:r w:rsidR="00544911" w:rsidRPr="00EE56FB">
              <w:rPr>
                <w:rFonts w:asciiTheme="minorBidi" w:hAnsiTheme="minorBidi" w:cs="David"/>
                <w:sz w:val="24"/>
                <w:szCs w:val="24"/>
              </w:rPr>
              <w:t>IR</w:t>
            </w:r>
            <w:r w:rsidR="00544911" w:rsidRPr="00EE56FB">
              <w:rPr>
                <w:rFonts w:asciiTheme="minorBidi" w:hAnsiTheme="minorBidi" w:cs="David"/>
                <w:sz w:val="24"/>
                <w:szCs w:val="24"/>
                <w:rtl/>
              </w:rPr>
              <w:t>)</w:t>
            </w:r>
          </w:p>
          <w:p w:rsidR="00706BE0" w:rsidRDefault="00706BE0" w:rsidP="00B91384">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מעבר על המסמכים והפרויקטים (עדויות) שהוגשו במסגרת מכרז זה כמענה לשלב האיכות</w:t>
            </w:r>
            <w:r w:rsidR="00F02B38">
              <w:rPr>
                <w:rFonts w:asciiTheme="minorBidi" w:hAnsiTheme="minorBidi" w:cs="David" w:hint="cs"/>
                <w:sz w:val="24"/>
                <w:szCs w:val="24"/>
                <w:rtl/>
              </w:rPr>
              <w:t xml:space="preserve"> כמפורט בסעיף</w:t>
            </w:r>
            <w:r w:rsidR="00B91384">
              <w:rPr>
                <w:rFonts w:asciiTheme="minorBidi" w:hAnsiTheme="minorBidi" w:cs="David" w:hint="cs"/>
                <w:sz w:val="24"/>
                <w:szCs w:val="24"/>
                <w:rtl/>
              </w:rPr>
              <w:t xml:space="preserve">  </w:t>
            </w:r>
            <w:r w:rsidR="00B91384">
              <w:rPr>
                <w:rFonts w:asciiTheme="minorBidi" w:hAnsiTheme="minorBidi" w:cs="David"/>
                <w:sz w:val="24"/>
                <w:szCs w:val="24"/>
                <w:rtl/>
              </w:rPr>
              <w:fldChar w:fldCharType="begin"/>
            </w:r>
            <w:r w:rsidR="00B91384">
              <w:rPr>
                <w:rFonts w:asciiTheme="minorBidi" w:hAnsiTheme="minorBidi" w:cs="David"/>
                <w:sz w:val="24"/>
                <w:szCs w:val="24"/>
                <w:rtl/>
              </w:rPr>
              <w:instrText xml:space="preserve"> </w:instrText>
            </w:r>
            <w:r w:rsidR="00B91384">
              <w:rPr>
                <w:rFonts w:asciiTheme="minorBidi" w:hAnsiTheme="minorBidi" w:cs="David" w:hint="cs"/>
                <w:sz w:val="24"/>
                <w:szCs w:val="24"/>
              </w:rPr>
              <w:instrText>REF</w:instrText>
            </w:r>
            <w:r w:rsidR="00B91384">
              <w:rPr>
                <w:rFonts w:asciiTheme="minorBidi" w:hAnsiTheme="minorBidi" w:cs="David" w:hint="cs"/>
                <w:sz w:val="24"/>
                <w:szCs w:val="24"/>
                <w:rtl/>
              </w:rPr>
              <w:instrText xml:space="preserve"> _</w:instrText>
            </w:r>
            <w:r w:rsidR="00B91384">
              <w:rPr>
                <w:rFonts w:asciiTheme="minorBidi" w:hAnsiTheme="minorBidi" w:cs="David" w:hint="cs"/>
                <w:sz w:val="24"/>
                <w:szCs w:val="24"/>
              </w:rPr>
              <w:instrText>Ref52236149 \r \h</w:instrText>
            </w:r>
            <w:r w:rsidR="00B91384">
              <w:rPr>
                <w:rFonts w:asciiTheme="minorBidi" w:hAnsiTheme="minorBidi" w:cs="David"/>
                <w:sz w:val="24"/>
                <w:szCs w:val="24"/>
                <w:rtl/>
              </w:rPr>
              <w:instrText xml:space="preserve"> </w:instrText>
            </w:r>
            <w:r w:rsidR="00B91384">
              <w:rPr>
                <w:rFonts w:asciiTheme="minorBidi" w:hAnsiTheme="minorBidi" w:cs="David"/>
                <w:sz w:val="24"/>
                <w:szCs w:val="24"/>
                <w:rtl/>
              </w:rPr>
            </w:r>
            <w:r w:rsidR="00B91384">
              <w:rPr>
                <w:rFonts w:asciiTheme="minorBidi" w:hAnsiTheme="minorBidi" w:cs="David"/>
                <w:sz w:val="24"/>
                <w:szCs w:val="24"/>
                <w:rtl/>
              </w:rPr>
              <w:fldChar w:fldCharType="separate"/>
            </w:r>
            <w:r w:rsidR="00B91384">
              <w:rPr>
                <w:rFonts w:asciiTheme="minorBidi" w:hAnsiTheme="minorBidi" w:cs="David"/>
                <w:sz w:val="24"/>
                <w:szCs w:val="24"/>
                <w:cs/>
              </w:rPr>
              <w:t>‎</w:t>
            </w:r>
            <w:r w:rsidR="00B91384">
              <w:rPr>
                <w:rFonts w:asciiTheme="minorBidi" w:hAnsiTheme="minorBidi" w:cs="David"/>
                <w:sz w:val="24"/>
                <w:szCs w:val="24"/>
              </w:rPr>
              <w:t>14.1</w:t>
            </w:r>
            <w:r w:rsidR="00B91384">
              <w:rPr>
                <w:rFonts w:asciiTheme="minorBidi" w:hAnsiTheme="minorBidi" w:cs="David"/>
                <w:sz w:val="24"/>
                <w:szCs w:val="24"/>
                <w:rtl/>
              </w:rPr>
              <w:fldChar w:fldCharType="end"/>
            </w:r>
            <w:r w:rsidR="00B91384">
              <w:rPr>
                <w:rFonts w:asciiTheme="minorBidi" w:hAnsiTheme="minorBidi" w:cs="David" w:hint="cs"/>
                <w:sz w:val="24"/>
                <w:szCs w:val="24"/>
                <w:rtl/>
              </w:rPr>
              <w:t xml:space="preserve"> </w:t>
            </w:r>
            <w:r w:rsidR="00F02B38">
              <w:rPr>
                <w:rFonts w:asciiTheme="minorBidi" w:hAnsiTheme="minorBidi" w:cs="David" w:hint="cs"/>
                <w:sz w:val="24"/>
                <w:szCs w:val="24"/>
                <w:rtl/>
              </w:rPr>
              <w:t>לעיל</w:t>
            </w:r>
            <w:r w:rsidRPr="00EE56FB">
              <w:rPr>
                <w:rFonts w:asciiTheme="minorBidi" w:hAnsiTheme="minorBidi" w:cs="David"/>
                <w:sz w:val="24"/>
                <w:szCs w:val="24"/>
                <w:rtl/>
              </w:rPr>
              <w:t>.</w:t>
            </w:r>
          </w:p>
          <w:p w:rsidR="00F02B38" w:rsidRPr="00EE56FB" w:rsidRDefault="00F02B38"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Pr>
                <w:rFonts w:asciiTheme="minorBidi" w:hAnsiTheme="minorBidi" w:cs="David" w:hint="cs"/>
                <w:sz w:val="24"/>
                <w:szCs w:val="24"/>
                <w:rtl/>
              </w:rPr>
              <w:t>מענה לשאלות אחידות של המזמין.</w:t>
            </w:r>
          </w:p>
          <w:p w:rsidR="004D1E05" w:rsidRPr="00EE56FB" w:rsidRDefault="004D1E05" w:rsidP="00741399">
            <w:pPr>
              <w:keepNext/>
              <w:keepLines/>
              <w:spacing w:after="0" w:line="360" w:lineRule="auto"/>
              <w:ind w:left="157"/>
              <w:jc w:val="both"/>
              <w:rPr>
                <w:rFonts w:asciiTheme="minorBidi" w:hAnsiTheme="minorBidi" w:cs="David"/>
                <w:sz w:val="24"/>
                <w:szCs w:val="24"/>
                <w:rtl/>
              </w:rPr>
            </w:pPr>
            <w:r w:rsidRPr="00EE56FB">
              <w:rPr>
                <w:rFonts w:asciiTheme="minorBidi" w:hAnsiTheme="minorBidi" w:cs="David" w:hint="eastAsia"/>
                <w:sz w:val="24"/>
                <w:szCs w:val="24"/>
                <w:rtl/>
              </w:rPr>
              <w:t>ניקוד</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הראיון</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יינתן</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בהתאם</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למרכיבים</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הבאים</w:t>
            </w:r>
            <w:r w:rsidRPr="00EE56FB">
              <w:rPr>
                <w:rFonts w:asciiTheme="minorBidi" w:hAnsiTheme="minorBidi" w:cs="David"/>
                <w:sz w:val="24"/>
                <w:szCs w:val="24"/>
                <w:rtl/>
              </w:rPr>
              <w:t>:</w:t>
            </w:r>
          </w:p>
          <w:p w:rsidR="004D1E05" w:rsidRPr="00EE56FB" w:rsidRDefault="00A75777"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Pr>
                <w:rFonts w:asciiTheme="minorBidi" w:hAnsiTheme="minorBidi" w:cs="David" w:hint="cs"/>
                <w:sz w:val="24"/>
                <w:szCs w:val="24"/>
                <w:rtl/>
              </w:rPr>
              <w:t xml:space="preserve">מגוון </w:t>
            </w:r>
            <w:r w:rsidR="004D1E05" w:rsidRPr="00EE56FB">
              <w:rPr>
                <w:rFonts w:asciiTheme="minorBidi" w:hAnsiTheme="minorBidi" w:cs="David" w:hint="cs"/>
                <w:sz w:val="24"/>
                <w:szCs w:val="24"/>
                <w:rtl/>
              </w:rPr>
              <w:t xml:space="preserve">התמחויות </w:t>
            </w:r>
            <w:r w:rsidR="00304155">
              <w:rPr>
                <w:rFonts w:asciiTheme="minorBidi" w:hAnsiTheme="minorBidi" w:cs="David" w:hint="cs"/>
                <w:sz w:val="24"/>
                <w:szCs w:val="24"/>
                <w:rtl/>
              </w:rPr>
              <w:t xml:space="preserve">מקצועיות בתחומי הסייבר ואבטחת מידע </w:t>
            </w:r>
            <w:r w:rsidR="004D1E05" w:rsidRPr="00EE56FB">
              <w:rPr>
                <w:rFonts w:asciiTheme="minorBidi" w:hAnsiTheme="minorBidi" w:cs="David" w:hint="cs"/>
                <w:sz w:val="24"/>
                <w:szCs w:val="24"/>
                <w:rtl/>
              </w:rPr>
              <w:t xml:space="preserve">הקיימות </w:t>
            </w:r>
            <w:r w:rsidR="00304155">
              <w:rPr>
                <w:rFonts w:asciiTheme="minorBidi" w:hAnsiTheme="minorBidi" w:cs="David" w:hint="cs"/>
                <w:sz w:val="24"/>
                <w:szCs w:val="24"/>
                <w:rtl/>
              </w:rPr>
              <w:t>אצל</w:t>
            </w:r>
            <w:r w:rsidR="00455DA1">
              <w:rPr>
                <w:rFonts w:asciiTheme="minorBidi" w:hAnsiTheme="minorBidi" w:cs="David" w:hint="cs"/>
                <w:sz w:val="24"/>
                <w:szCs w:val="24"/>
                <w:rtl/>
              </w:rPr>
              <w:t xml:space="preserve"> המציע- </w:t>
            </w:r>
            <w:r w:rsidR="00F75945">
              <w:rPr>
                <w:rFonts w:asciiTheme="minorBidi" w:hAnsiTheme="minorBidi" w:cs="David" w:hint="cs"/>
                <w:sz w:val="24"/>
                <w:szCs w:val="24"/>
                <w:rtl/>
              </w:rPr>
              <w:t>7</w:t>
            </w:r>
            <w:r w:rsidR="00455DA1">
              <w:rPr>
                <w:rFonts w:asciiTheme="minorBidi" w:hAnsiTheme="minorBidi" w:cs="David" w:hint="cs"/>
                <w:sz w:val="24"/>
                <w:szCs w:val="24"/>
                <w:rtl/>
              </w:rPr>
              <w:t xml:space="preserve"> </w:t>
            </w:r>
            <w:r w:rsidR="004D1E05" w:rsidRPr="00EE56FB">
              <w:rPr>
                <w:rFonts w:asciiTheme="minorBidi" w:hAnsiTheme="minorBidi" w:cs="David" w:hint="cs"/>
                <w:sz w:val="24"/>
                <w:szCs w:val="24"/>
                <w:rtl/>
              </w:rPr>
              <w:t>נקודות.</w:t>
            </w:r>
          </w:p>
          <w:p w:rsidR="00304155" w:rsidRDefault="004D1E05"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hint="cs"/>
                <w:sz w:val="24"/>
                <w:szCs w:val="24"/>
                <w:rtl/>
              </w:rPr>
              <w:t xml:space="preserve">ניסיון המציע בהתמודדות עם אתגרים הדומים לאלה העומדים בפני הרשות </w:t>
            </w:r>
            <w:r w:rsidRPr="00EE56FB">
              <w:rPr>
                <w:rFonts w:asciiTheme="minorBidi" w:hAnsiTheme="minorBidi" w:cs="David"/>
                <w:sz w:val="24"/>
                <w:szCs w:val="24"/>
                <w:rtl/>
              </w:rPr>
              <w:t>–</w:t>
            </w:r>
            <w:r w:rsidRPr="00EE56FB">
              <w:rPr>
                <w:rFonts w:asciiTheme="minorBidi" w:hAnsiTheme="minorBidi" w:cs="David" w:hint="cs"/>
                <w:sz w:val="24"/>
                <w:szCs w:val="24"/>
                <w:rtl/>
              </w:rPr>
              <w:t xml:space="preserve"> </w:t>
            </w:r>
            <w:r w:rsidR="00F75945">
              <w:rPr>
                <w:rFonts w:asciiTheme="minorBidi" w:hAnsiTheme="minorBidi" w:cs="David" w:hint="cs"/>
                <w:sz w:val="24"/>
                <w:szCs w:val="24"/>
                <w:rtl/>
              </w:rPr>
              <w:t>7</w:t>
            </w:r>
            <w:r w:rsidRPr="00EE56FB">
              <w:rPr>
                <w:rFonts w:asciiTheme="minorBidi" w:hAnsiTheme="minorBidi" w:cs="David" w:hint="cs"/>
                <w:sz w:val="24"/>
                <w:szCs w:val="24"/>
                <w:rtl/>
              </w:rPr>
              <w:t xml:space="preserve"> נקודות.</w:t>
            </w:r>
          </w:p>
          <w:p w:rsidR="00964691" w:rsidRPr="00304155" w:rsidRDefault="004D1E05"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304155">
              <w:rPr>
                <w:rFonts w:asciiTheme="minorBidi" w:hAnsiTheme="minorBidi" w:cs="David" w:hint="eastAsia"/>
                <w:sz w:val="24"/>
                <w:szCs w:val="24"/>
                <w:rtl/>
              </w:rPr>
              <w:t>התרשמות</w:t>
            </w:r>
            <w:r w:rsidR="00455DA1">
              <w:rPr>
                <w:rFonts w:asciiTheme="minorBidi" w:hAnsiTheme="minorBidi" w:cs="David"/>
                <w:sz w:val="24"/>
                <w:szCs w:val="24"/>
                <w:rtl/>
              </w:rPr>
              <w:t xml:space="preserve"> כללית</w:t>
            </w:r>
            <w:r w:rsidR="00455DA1">
              <w:rPr>
                <w:rFonts w:asciiTheme="minorBidi" w:hAnsiTheme="minorBidi" w:cs="David" w:hint="cs"/>
                <w:sz w:val="24"/>
                <w:szCs w:val="24"/>
                <w:rtl/>
              </w:rPr>
              <w:t xml:space="preserve">- </w:t>
            </w:r>
            <w:r w:rsidR="00F75945">
              <w:rPr>
                <w:rFonts w:asciiTheme="minorBidi" w:hAnsiTheme="minorBidi" w:cs="David" w:hint="cs"/>
                <w:sz w:val="24"/>
                <w:szCs w:val="24"/>
                <w:rtl/>
              </w:rPr>
              <w:t>6</w:t>
            </w:r>
            <w:r w:rsidR="00455DA1">
              <w:rPr>
                <w:rFonts w:asciiTheme="minorBidi" w:hAnsiTheme="minorBidi" w:cs="David" w:hint="cs"/>
                <w:sz w:val="24"/>
                <w:szCs w:val="24"/>
                <w:rtl/>
              </w:rPr>
              <w:t xml:space="preserve"> </w:t>
            </w:r>
            <w:r w:rsidRPr="00304155">
              <w:rPr>
                <w:rFonts w:asciiTheme="minorBidi" w:hAnsiTheme="minorBidi" w:cs="David"/>
                <w:sz w:val="24"/>
                <w:szCs w:val="24"/>
                <w:rtl/>
              </w:rPr>
              <w:t>נקודות.</w:t>
            </w:r>
          </w:p>
        </w:tc>
        <w:tc>
          <w:tcPr>
            <w:tcW w:w="2209" w:type="dxa"/>
          </w:tcPr>
          <w:p w:rsidR="00964691" w:rsidRPr="00472615" w:rsidRDefault="004D1E05" w:rsidP="009F36D2">
            <w:pPr>
              <w:pStyle w:val="affb"/>
              <w:keepNext/>
              <w:keepLines/>
              <w:spacing w:after="0" w:line="360" w:lineRule="auto"/>
              <w:ind w:left="0"/>
              <w:rPr>
                <w:rFonts w:asciiTheme="minorBidi" w:hAnsiTheme="minorBidi" w:cs="David"/>
                <w:sz w:val="24"/>
                <w:szCs w:val="24"/>
              </w:rPr>
            </w:pPr>
            <w:r w:rsidRPr="00472615">
              <w:rPr>
                <w:rFonts w:asciiTheme="minorBidi" w:hAnsiTheme="minorBidi" w:cs="David" w:hint="cs"/>
                <w:sz w:val="24"/>
                <w:szCs w:val="24"/>
                <w:rtl/>
              </w:rPr>
              <w:t>ראיון</w:t>
            </w:r>
          </w:p>
        </w:tc>
      </w:tr>
      <w:tr w:rsidR="004D1E05" w:rsidRPr="00EE56FB" w:rsidTr="00535CDE">
        <w:trPr>
          <w:trHeight w:val="330"/>
          <w:jc w:val="center"/>
        </w:trPr>
        <w:tc>
          <w:tcPr>
            <w:tcW w:w="1062" w:type="dxa"/>
          </w:tcPr>
          <w:p w:rsidR="00AB6699" w:rsidRPr="00EE56FB" w:rsidRDefault="004D1E05" w:rsidP="000714CA">
            <w:pPr>
              <w:keepNext/>
              <w:keepLines/>
              <w:spacing w:after="0" w:line="360" w:lineRule="auto"/>
              <w:rPr>
                <w:rFonts w:asciiTheme="minorBidi" w:hAnsiTheme="minorBidi" w:cs="David"/>
                <w:sz w:val="24"/>
                <w:szCs w:val="24"/>
                <w:rtl/>
              </w:rPr>
            </w:pPr>
            <w:r w:rsidRPr="00EE56FB">
              <w:rPr>
                <w:rFonts w:asciiTheme="minorBidi" w:hAnsiTheme="minorBidi" w:cs="David" w:hint="cs"/>
                <w:sz w:val="24"/>
                <w:szCs w:val="24"/>
                <w:rtl/>
              </w:rPr>
              <w:t>10</w:t>
            </w:r>
          </w:p>
          <w:p w:rsidR="004D1E05" w:rsidRPr="00EE56FB" w:rsidRDefault="004D1E05" w:rsidP="00AB6699">
            <w:pPr>
              <w:rPr>
                <w:rFonts w:asciiTheme="minorBidi" w:hAnsiTheme="minorBidi" w:cs="David"/>
                <w:sz w:val="24"/>
                <w:szCs w:val="24"/>
                <w:rtl/>
              </w:rPr>
            </w:pPr>
          </w:p>
        </w:tc>
        <w:tc>
          <w:tcPr>
            <w:tcW w:w="5268" w:type="dxa"/>
          </w:tcPr>
          <w:p w:rsidR="004D1E05" w:rsidRPr="00EE56FB" w:rsidRDefault="004D1E05" w:rsidP="00D923CE">
            <w:pPr>
              <w:keepNext/>
              <w:keepLines/>
              <w:spacing w:after="0" w:line="360" w:lineRule="auto"/>
              <w:rPr>
                <w:rFonts w:asciiTheme="minorBidi" w:hAnsiTheme="minorBidi" w:cs="David"/>
                <w:sz w:val="24"/>
                <w:szCs w:val="24"/>
              </w:rPr>
            </w:pPr>
            <w:bookmarkStart w:id="73" w:name="_Toc4935720"/>
            <w:bookmarkStart w:id="74" w:name="_Toc4935804"/>
            <w:r w:rsidRPr="00EE56FB">
              <w:rPr>
                <w:rFonts w:asciiTheme="minorBidi" w:hAnsiTheme="minorBidi" w:cs="David" w:hint="eastAsia"/>
                <w:b/>
                <w:bCs/>
                <w:sz w:val="24"/>
                <w:szCs w:val="24"/>
                <w:rtl/>
              </w:rPr>
              <w:t>המלצות</w:t>
            </w:r>
            <w:r w:rsidRPr="00EE56FB">
              <w:rPr>
                <w:rFonts w:asciiTheme="minorBidi" w:hAnsiTheme="minorBidi" w:cs="David" w:hint="cs"/>
                <w:sz w:val="24"/>
                <w:szCs w:val="24"/>
                <w:rtl/>
              </w:rPr>
              <w:t xml:space="preserve">: </w:t>
            </w:r>
            <w:r w:rsidRPr="00EE56FB">
              <w:rPr>
                <w:rFonts w:asciiTheme="minorBidi" w:hAnsiTheme="minorBidi" w:cs="David" w:hint="eastAsia"/>
                <w:sz w:val="24"/>
                <w:szCs w:val="24"/>
                <w:rtl/>
              </w:rPr>
              <w:t>הרשות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ת</w:t>
            </w:r>
            <w:r w:rsidRPr="00EE56FB">
              <w:rPr>
                <w:rFonts w:asciiTheme="minorBidi" w:hAnsiTheme="minorBidi" w:cs="David"/>
                <w:sz w:val="24"/>
                <w:szCs w:val="24"/>
                <w:rtl/>
              </w:rPr>
              <w:t xml:space="preserve">פנה </w:t>
            </w:r>
            <w:r w:rsidR="00D923CE">
              <w:rPr>
                <w:rFonts w:asciiTheme="minorBidi" w:hAnsiTheme="minorBidi" w:cs="David" w:hint="cs"/>
                <w:sz w:val="24"/>
                <w:szCs w:val="24"/>
                <w:rtl/>
              </w:rPr>
              <w:t xml:space="preserve">לעד </w:t>
            </w:r>
            <w:r w:rsidRPr="00EE56FB">
              <w:rPr>
                <w:rFonts w:asciiTheme="minorBidi" w:hAnsiTheme="minorBidi" w:cs="David"/>
                <w:sz w:val="24"/>
                <w:szCs w:val="24"/>
                <w:rtl/>
              </w:rPr>
              <w:t xml:space="preserve">שלושה ממליצים </w:t>
            </w:r>
            <w:r w:rsidR="00D923CE">
              <w:rPr>
                <w:rFonts w:asciiTheme="minorBidi" w:hAnsiTheme="minorBidi" w:cs="David" w:hint="cs"/>
                <w:sz w:val="24"/>
                <w:szCs w:val="24"/>
                <w:rtl/>
              </w:rPr>
              <w:t>אותם</w:t>
            </w:r>
            <w:r w:rsidRPr="00EE56FB">
              <w:rPr>
                <w:rFonts w:asciiTheme="minorBidi" w:hAnsiTheme="minorBidi" w:cs="David"/>
                <w:sz w:val="24"/>
                <w:szCs w:val="24"/>
                <w:rtl/>
              </w:rPr>
              <w:t xml:space="preserve"> נתן </w:t>
            </w:r>
            <w:r w:rsidRPr="00EE56FB">
              <w:rPr>
                <w:rFonts w:asciiTheme="minorBidi" w:hAnsiTheme="minorBidi" w:cs="David" w:hint="eastAsia"/>
                <w:sz w:val="24"/>
                <w:szCs w:val="24"/>
                <w:rtl/>
              </w:rPr>
              <w:t>המציע</w:t>
            </w:r>
            <w:r w:rsidRPr="00EE56FB">
              <w:rPr>
                <w:rFonts w:asciiTheme="minorBidi" w:hAnsiTheme="minorBidi" w:cs="David"/>
                <w:sz w:val="24"/>
                <w:szCs w:val="24"/>
                <w:rtl/>
              </w:rPr>
              <w:t xml:space="preserve"> בהתאם לשיקול דעת </w:t>
            </w:r>
            <w:r w:rsidR="00090C7B" w:rsidRPr="00EE56FB">
              <w:rPr>
                <w:rFonts w:asciiTheme="minorBidi" w:hAnsiTheme="minorBidi" w:cs="David" w:hint="cs"/>
                <w:sz w:val="24"/>
                <w:szCs w:val="24"/>
                <w:rtl/>
              </w:rPr>
              <w:t>הרשות</w:t>
            </w:r>
            <w:r w:rsidRPr="00EE56FB">
              <w:rPr>
                <w:rFonts w:asciiTheme="minorBidi" w:hAnsiTheme="minorBidi" w:cs="David"/>
                <w:sz w:val="24"/>
                <w:szCs w:val="24"/>
                <w:rtl/>
              </w:rPr>
              <w:t>.</w:t>
            </w:r>
            <w:bookmarkEnd w:id="73"/>
            <w:bookmarkEnd w:id="74"/>
            <w:r w:rsidRPr="00EE56FB">
              <w:rPr>
                <w:rFonts w:asciiTheme="minorBidi" w:hAnsiTheme="minorBidi" w:cs="David"/>
                <w:sz w:val="24"/>
                <w:szCs w:val="24"/>
              </w:rPr>
              <w:t xml:space="preserve"> </w:t>
            </w:r>
          </w:p>
          <w:p w:rsidR="004D1E05" w:rsidRPr="00EE56FB" w:rsidRDefault="004D1E05" w:rsidP="00741399">
            <w:pPr>
              <w:keepNext/>
              <w:keepLines/>
              <w:spacing w:after="0" w:line="360" w:lineRule="auto"/>
              <w:rPr>
                <w:rFonts w:asciiTheme="minorBidi" w:hAnsiTheme="minorBidi" w:cs="David"/>
                <w:sz w:val="24"/>
                <w:szCs w:val="24"/>
                <w:rtl/>
              </w:rPr>
            </w:pPr>
            <w:bookmarkStart w:id="75" w:name="_Toc4935721"/>
            <w:bookmarkStart w:id="76" w:name="_Toc4935805"/>
            <w:r w:rsidRPr="00EE56FB">
              <w:rPr>
                <w:rFonts w:asciiTheme="minorBidi" w:hAnsiTheme="minorBidi" w:cs="David" w:hint="eastAsia"/>
                <w:sz w:val="24"/>
                <w:szCs w:val="24"/>
                <w:rtl/>
              </w:rPr>
              <w:t>המשרד</w:t>
            </w:r>
            <w:r w:rsidRPr="00EE56FB">
              <w:rPr>
                <w:rFonts w:asciiTheme="minorBidi" w:hAnsiTheme="minorBidi" w:cs="David"/>
                <w:sz w:val="24"/>
                <w:szCs w:val="24"/>
                <w:rtl/>
              </w:rPr>
              <w:t xml:space="preserve"> יבקש מהממליץ להתייחס ולנקד את הנושאים הבאים</w:t>
            </w:r>
            <w:r w:rsidR="001B532C">
              <w:rPr>
                <w:rFonts w:asciiTheme="minorBidi" w:hAnsiTheme="minorBidi" w:cs="David" w:hint="cs"/>
                <w:sz w:val="24"/>
                <w:szCs w:val="24"/>
                <w:rtl/>
              </w:rPr>
              <w:t xml:space="preserve"> ע"פ שאלון אחיד לכול הממליצים</w:t>
            </w:r>
            <w:r w:rsidRPr="00EE56FB">
              <w:rPr>
                <w:rFonts w:asciiTheme="minorBidi" w:hAnsiTheme="minorBidi" w:cs="David"/>
                <w:sz w:val="24"/>
                <w:szCs w:val="24"/>
                <w:rtl/>
              </w:rPr>
              <w:t>:</w:t>
            </w:r>
            <w:bookmarkEnd w:id="75"/>
            <w:bookmarkEnd w:id="76"/>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77" w:name="_Toc4935722"/>
            <w:bookmarkStart w:id="78" w:name="_Toc4935806"/>
            <w:r w:rsidRPr="00EE56FB">
              <w:rPr>
                <w:rFonts w:asciiTheme="minorBidi" w:hAnsiTheme="minorBidi" w:cs="David"/>
                <w:sz w:val="24"/>
                <w:szCs w:val="24"/>
                <w:rtl/>
              </w:rPr>
              <w:t xml:space="preserve">מקצועיות </w:t>
            </w:r>
            <w:r w:rsidRPr="00EE56FB">
              <w:rPr>
                <w:rFonts w:asciiTheme="minorBidi" w:hAnsiTheme="minorBidi" w:cs="David" w:hint="eastAsia"/>
                <w:sz w:val="24"/>
                <w:szCs w:val="24"/>
                <w:rtl/>
              </w:rPr>
              <w:t>המציע</w:t>
            </w:r>
            <w:bookmarkEnd w:id="77"/>
            <w:bookmarkEnd w:id="78"/>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79" w:name="_Toc4935723"/>
            <w:bookmarkStart w:id="80" w:name="_Toc4935807"/>
            <w:r w:rsidRPr="00EE56FB">
              <w:rPr>
                <w:rFonts w:asciiTheme="minorBidi" w:hAnsiTheme="minorBidi" w:cs="David" w:hint="eastAsia"/>
                <w:sz w:val="24"/>
                <w:szCs w:val="24"/>
                <w:rtl/>
              </w:rPr>
              <w:t>עמידה</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בלוחות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זמנים</w:t>
            </w:r>
            <w:bookmarkEnd w:id="79"/>
            <w:bookmarkEnd w:id="80"/>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81" w:name="_Toc4935724"/>
            <w:bookmarkStart w:id="82" w:name="_Toc4935808"/>
            <w:r w:rsidRPr="00EE56FB">
              <w:rPr>
                <w:rFonts w:asciiTheme="minorBidi" w:hAnsiTheme="minorBidi" w:cs="David" w:hint="eastAsia"/>
                <w:sz w:val="24"/>
                <w:szCs w:val="24"/>
                <w:rtl/>
              </w:rPr>
              <w:t>עמידה</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ביעדי</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השירות</w:t>
            </w:r>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hint="eastAsia"/>
                <w:sz w:val="24"/>
                <w:szCs w:val="24"/>
                <w:rtl/>
              </w:rPr>
              <w:t>התרשמות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כללית</w:t>
            </w:r>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r w:rsidRPr="00EE56FB">
              <w:rPr>
                <w:rFonts w:asciiTheme="minorBidi" w:hAnsiTheme="minorBidi" w:cs="David"/>
                <w:sz w:val="24"/>
                <w:szCs w:val="24"/>
                <w:rtl/>
              </w:rPr>
              <w:t>.</w:t>
            </w:r>
          </w:p>
          <w:p w:rsidR="004D1E05" w:rsidRPr="00EE56FB" w:rsidRDefault="004D1E05" w:rsidP="00741399">
            <w:pPr>
              <w:keepNext/>
              <w:keepLines/>
              <w:spacing w:after="0" w:line="360" w:lineRule="auto"/>
              <w:rPr>
                <w:rFonts w:asciiTheme="minorBidi" w:hAnsiTheme="minorBidi" w:cs="David"/>
                <w:sz w:val="24"/>
                <w:szCs w:val="24"/>
                <w:rtl/>
              </w:rPr>
            </w:pPr>
            <w:bookmarkStart w:id="83" w:name="_Toc4935725"/>
            <w:bookmarkStart w:id="84" w:name="_Toc4935809"/>
            <w:bookmarkEnd w:id="81"/>
            <w:bookmarkEnd w:id="82"/>
            <w:r w:rsidRPr="00EE56FB">
              <w:rPr>
                <w:rFonts w:asciiTheme="minorBidi" w:hAnsiTheme="minorBidi" w:cs="David"/>
                <w:sz w:val="24"/>
                <w:szCs w:val="24"/>
                <w:rtl/>
              </w:rPr>
              <w:t>הציון הסופי יהיה ממוצע ציוני הממליצים.</w:t>
            </w:r>
            <w:bookmarkEnd w:id="83"/>
            <w:bookmarkEnd w:id="84"/>
          </w:p>
          <w:p w:rsidR="004D1E05" w:rsidRPr="00EE56FB" w:rsidRDefault="004D1E05" w:rsidP="001C3198">
            <w:pPr>
              <w:keepNext/>
              <w:keepLines/>
              <w:spacing w:after="0" w:line="360" w:lineRule="auto"/>
              <w:rPr>
                <w:rFonts w:asciiTheme="minorBidi" w:hAnsiTheme="minorBidi" w:cs="David"/>
                <w:sz w:val="24"/>
                <w:szCs w:val="24"/>
                <w:rtl/>
              </w:rPr>
            </w:pPr>
            <w:bookmarkStart w:id="85" w:name="_Toc4935726"/>
            <w:bookmarkStart w:id="86" w:name="_Toc4935810"/>
            <w:r w:rsidRPr="00EE56FB">
              <w:rPr>
                <w:rFonts w:asciiTheme="minorBidi" w:hAnsiTheme="minorBidi" w:cs="David"/>
                <w:sz w:val="24"/>
                <w:szCs w:val="24"/>
                <w:rtl/>
              </w:rPr>
              <w:t xml:space="preserve">על המציע לציין בפרטי אנשי הקשר בחוברת ההצעה איש קשר אצל </w:t>
            </w:r>
            <w:r w:rsidR="001C3198">
              <w:rPr>
                <w:rFonts w:asciiTheme="minorBidi" w:hAnsiTheme="minorBidi" w:cs="David" w:hint="cs"/>
                <w:sz w:val="24"/>
                <w:szCs w:val="24"/>
                <w:rtl/>
              </w:rPr>
              <w:t>הלקוח או הממליץ</w:t>
            </w:r>
            <w:r w:rsidR="0003133D">
              <w:rPr>
                <w:rFonts w:asciiTheme="minorBidi" w:hAnsiTheme="minorBidi" w:cs="David" w:hint="cs"/>
                <w:sz w:val="24"/>
                <w:szCs w:val="24"/>
                <w:rtl/>
              </w:rPr>
              <w:t xml:space="preserve"> (כולל טלפון סלולארי עדכני,דוא"ל)</w:t>
            </w:r>
            <w:r w:rsidRPr="00EE56FB">
              <w:rPr>
                <w:rFonts w:asciiTheme="minorBidi" w:hAnsiTheme="minorBidi" w:cs="David"/>
                <w:sz w:val="24"/>
                <w:szCs w:val="24"/>
                <w:rtl/>
              </w:rPr>
              <w:t>.</w:t>
            </w:r>
            <w:bookmarkEnd w:id="85"/>
            <w:bookmarkEnd w:id="86"/>
          </w:p>
          <w:p w:rsidR="004D1E05" w:rsidRPr="00EE56F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bookmarkStart w:id="87" w:name="_Toc4935727"/>
            <w:bookmarkStart w:id="88" w:name="_Toc4935811"/>
            <w:r w:rsidRPr="00EE56FB">
              <w:rPr>
                <w:rFonts w:asciiTheme="minorBidi" w:hAnsiTheme="minorBidi" w:cs="David" w:hint="cs"/>
                <w:sz w:val="24"/>
                <w:szCs w:val="24"/>
                <w:rtl/>
              </w:rPr>
              <w:t>הרשות</w:t>
            </w:r>
            <w:r w:rsidRPr="00EE56FB">
              <w:rPr>
                <w:rFonts w:asciiTheme="minorBidi" w:hAnsiTheme="minorBidi" w:cs="David"/>
                <w:sz w:val="24"/>
                <w:szCs w:val="24"/>
                <w:rtl/>
              </w:rPr>
              <w:t xml:space="preserve"> שומר</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לעצמ</w:t>
            </w:r>
            <w:r w:rsidRPr="00EE56FB">
              <w:rPr>
                <w:rFonts w:asciiTheme="minorBidi" w:hAnsiTheme="minorBidi" w:cs="David" w:hint="cs"/>
                <w:sz w:val="24"/>
                <w:szCs w:val="24"/>
                <w:rtl/>
              </w:rPr>
              <w:t>ה</w:t>
            </w:r>
            <w:r w:rsidRPr="00EE56FB">
              <w:rPr>
                <w:rFonts w:asciiTheme="minorBidi" w:hAnsiTheme="minorBidi" w:cs="David"/>
                <w:sz w:val="24"/>
                <w:szCs w:val="24"/>
                <w:rtl/>
              </w:rPr>
              <w:t xml:space="preserve"> את הזכות לתת את הניקוד 0 במידה ויירשמו פרטי התקשרות שאינם רלוונטיים</w:t>
            </w:r>
            <w:bookmarkEnd w:id="87"/>
            <w:bookmarkEnd w:id="88"/>
            <w:r w:rsidR="006B010B">
              <w:rPr>
                <w:rFonts w:asciiTheme="minorBidi" w:hAnsiTheme="minorBidi" w:cs="David" w:hint="cs"/>
                <w:sz w:val="24"/>
                <w:szCs w:val="24"/>
                <w:rtl/>
              </w:rPr>
              <w:t xml:space="preserve">. </w:t>
            </w:r>
          </w:p>
          <w:p w:rsidR="006B010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bookmarkStart w:id="89" w:name="_Toc4935728"/>
            <w:bookmarkStart w:id="90" w:name="_Toc4935812"/>
            <w:r w:rsidRPr="00EE56FB">
              <w:rPr>
                <w:rFonts w:asciiTheme="minorBidi" w:hAnsiTheme="minorBidi" w:cs="David"/>
                <w:sz w:val="24"/>
                <w:szCs w:val="24"/>
                <w:rtl/>
              </w:rPr>
              <w:t>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רשאי</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לפנות לפחות ממליצים, ובלבד ש</w:t>
            </w:r>
            <w:r w:rsidRPr="00EE56FB">
              <w:rPr>
                <w:rFonts w:asciiTheme="minorBidi" w:hAnsiTheme="minorBidi" w:cs="David" w:hint="cs"/>
                <w:sz w:val="24"/>
                <w:szCs w:val="24"/>
                <w:rtl/>
              </w:rPr>
              <w:t>ת</w:t>
            </w:r>
            <w:r w:rsidRPr="00EE56FB">
              <w:rPr>
                <w:rFonts w:asciiTheme="minorBidi" w:hAnsiTheme="minorBidi" w:cs="David"/>
                <w:sz w:val="24"/>
                <w:szCs w:val="24"/>
                <w:rtl/>
              </w:rPr>
              <w:t>פנה לאותו מספר ממליצים לכל המציעים.</w:t>
            </w:r>
            <w:bookmarkStart w:id="91" w:name="_Toc4935729"/>
            <w:bookmarkStart w:id="92" w:name="_Toc4935813"/>
            <w:bookmarkEnd w:id="89"/>
            <w:bookmarkEnd w:id="90"/>
          </w:p>
          <w:p w:rsidR="004D1E05" w:rsidRPr="00EE56F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r w:rsidRPr="00EE56FB">
              <w:rPr>
                <w:rFonts w:asciiTheme="minorBidi" w:hAnsiTheme="minorBidi" w:cs="David"/>
                <w:sz w:val="24"/>
                <w:szCs w:val="24"/>
                <w:rtl/>
              </w:rPr>
              <w:t xml:space="preserve">במידה </w:t>
            </w:r>
            <w:r w:rsidRPr="00EE56FB">
              <w:rPr>
                <w:rFonts w:asciiTheme="minorBidi" w:hAnsiTheme="minorBidi" w:cs="David" w:hint="cs"/>
                <w:sz w:val="24"/>
                <w:szCs w:val="24"/>
                <w:rtl/>
              </w:rPr>
              <w:t>ו</w:t>
            </w:r>
            <w:r w:rsidRPr="00EE56FB">
              <w:rPr>
                <w:rFonts w:asciiTheme="minorBidi" w:hAnsiTheme="minorBidi" w:cs="David" w:hint="eastAsia"/>
                <w:sz w:val="24"/>
                <w:szCs w:val="24"/>
                <w:rtl/>
              </w:rPr>
              <w:t>המציע</w:t>
            </w:r>
            <w:r w:rsidRPr="00EE56FB">
              <w:rPr>
                <w:rFonts w:asciiTheme="minorBidi" w:hAnsiTheme="minorBidi" w:cs="David"/>
                <w:sz w:val="24"/>
                <w:szCs w:val="24"/>
                <w:rtl/>
              </w:rPr>
              <w:t xml:space="preserve"> עבד עם </w:t>
            </w:r>
            <w:r w:rsidRPr="00EE56FB">
              <w:rPr>
                <w:rFonts w:asciiTheme="minorBidi" w:hAnsiTheme="minorBidi" w:cs="David" w:hint="eastAsia"/>
                <w:sz w:val="24"/>
                <w:szCs w:val="24"/>
                <w:rtl/>
              </w:rPr>
              <w:t>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בעבר, 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שומר</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לעצמ</w:t>
            </w:r>
            <w:r w:rsidRPr="00EE56FB">
              <w:rPr>
                <w:rFonts w:asciiTheme="minorBidi" w:hAnsiTheme="minorBidi" w:cs="David" w:hint="cs"/>
                <w:sz w:val="24"/>
                <w:szCs w:val="24"/>
                <w:rtl/>
              </w:rPr>
              <w:t>ה</w:t>
            </w:r>
            <w:r w:rsidR="00FC4C40">
              <w:rPr>
                <w:rFonts w:asciiTheme="minorBidi" w:hAnsiTheme="minorBidi" w:cs="David"/>
                <w:sz w:val="24"/>
                <w:szCs w:val="24"/>
                <w:rtl/>
              </w:rPr>
              <w:t xml:space="preserve"> את הזכות לתת המלצה </w:t>
            </w:r>
            <w:r w:rsidRPr="00EE56FB">
              <w:rPr>
                <w:rFonts w:asciiTheme="minorBidi" w:hAnsiTheme="minorBidi" w:cs="David"/>
                <w:sz w:val="24"/>
                <w:szCs w:val="24"/>
                <w:rtl/>
              </w:rPr>
              <w:t>בהתאם לאמור לעיל.</w:t>
            </w:r>
            <w:bookmarkEnd w:id="91"/>
            <w:bookmarkEnd w:id="92"/>
          </w:p>
        </w:tc>
        <w:tc>
          <w:tcPr>
            <w:tcW w:w="2209" w:type="dxa"/>
          </w:tcPr>
          <w:p w:rsidR="004D1E05" w:rsidRPr="00EE56FB" w:rsidRDefault="004D1E05" w:rsidP="002816E3">
            <w:pPr>
              <w:pStyle w:val="affb"/>
              <w:keepNext/>
              <w:keepLines/>
              <w:numPr>
                <w:ilvl w:val="0"/>
                <w:numId w:val="57"/>
              </w:numPr>
              <w:spacing w:after="0" w:line="360" w:lineRule="auto"/>
              <w:contextualSpacing w:val="0"/>
              <w:rPr>
                <w:rFonts w:asciiTheme="minorBidi" w:hAnsiTheme="minorBidi" w:cs="David"/>
                <w:vanish/>
                <w:sz w:val="24"/>
                <w:szCs w:val="24"/>
                <w:rtl/>
              </w:rPr>
            </w:pPr>
          </w:p>
        </w:tc>
      </w:tr>
      <w:bookmarkEnd w:id="72"/>
    </w:tbl>
    <w:p w:rsidR="002963EC" w:rsidRDefault="002963EC" w:rsidP="002963EC">
      <w:pPr>
        <w:pStyle w:val="affb"/>
        <w:keepNext/>
        <w:keepLines/>
        <w:spacing w:after="0" w:line="360" w:lineRule="auto"/>
        <w:ind w:left="360"/>
        <w:jc w:val="both"/>
        <w:outlineLvl w:val="0"/>
        <w:rPr>
          <w:rFonts w:asciiTheme="minorBidi" w:hAnsiTheme="minorBidi" w:cs="David"/>
          <w:b/>
          <w:bCs/>
          <w:sz w:val="24"/>
          <w:szCs w:val="24"/>
        </w:rPr>
      </w:pPr>
    </w:p>
    <w:p w:rsidR="000E3164" w:rsidRPr="00EE56FB" w:rsidRDefault="006E3ADB" w:rsidP="002963EC">
      <w:pPr>
        <w:pStyle w:val="affb"/>
        <w:keepNext/>
        <w:keepLines/>
        <w:numPr>
          <w:ilvl w:val="0"/>
          <w:numId w:val="63"/>
        </w:numPr>
        <w:spacing w:after="0" w:line="360" w:lineRule="auto"/>
        <w:jc w:val="both"/>
        <w:outlineLvl w:val="0"/>
        <w:rPr>
          <w:rFonts w:asciiTheme="minorBidi" w:hAnsiTheme="minorBidi" w:cs="David"/>
          <w:b/>
          <w:bCs/>
          <w:sz w:val="24"/>
          <w:szCs w:val="24"/>
        </w:rPr>
      </w:pPr>
      <w:r w:rsidRPr="00EE56FB">
        <w:rPr>
          <w:rFonts w:asciiTheme="minorBidi" w:hAnsiTheme="minorBidi" w:cs="David" w:hint="cs"/>
          <w:b/>
          <w:bCs/>
          <w:sz w:val="24"/>
          <w:szCs w:val="24"/>
          <w:rtl/>
        </w:rPr>
        <w:t>בעלי התפקידים</w:t>
      </w:r>
      <w:r w:rsidR="000E3164" w:rsidRPr="00EE56FB">
        <w:rPr>
          <w:rFonts w:asciiTheme="minorBidi" w:hAnsiTheme="minorBidi" w:cs="David"/>
          <w:b/>
          <w:bCs/>
          <w:sz w:val="24"/>
          <w:szCs w:val="24"/>
          <w:rtl/>
        </w:rPr>
        <w:t xml:space="preserve"> שי</w:t>
      </w:r>
      <w:r w:rsidRPr="00EE56FB">
        <w:rPr>
          <w:rFonts w:asciiTheme="minorBidi" w:hAnsiTheme="minorBidi" w:cs="David" w:hint="cs"/>
          <w:b/>
          <w:bCs/>
          <w:sz w:val="24"/>
          <w:szCs w:val="24"/>
          <w:rtl/>
        </w:rPr>
        <w:t>דרשו</w:t>
      </w:r>
      <w:r w:rsidR="000E3164" w:rsidRPr="00EE56FB">
        <w:rPr>
          <w:rFonts w:asciiTheme="minorBidi" w:hAnsiTheme="minorBidi" w:cs="David"/>
          <w:b/>
          <w:bCs/>
          <w:sz w:val="24"/>
          <w:szCs w:val="24"/>
          <w:rtl/>
        </w:rPr>
        <w:t xml:space="preserve"> לצורך מתן השירות:</w:t>
      </w:r>
    </w:p>
    <w:p w:rsidR="008532D9" w:rsidRPr="00EE56FB" w:rsidRDefault="008532D9"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הספק הזוכה יידרש להפעיל במסגרת מכרז זה יועצים בתחומים שונים ובסיווגים </w:t>
      </w:r>
      <w:r w:rsidR="007C025F" w:rsidRPr="00EE56FB">
        <w:rPr>
          <w:rFonts w:asciiTheme="minorBidi" w:hAnsiTheme="minorBidi" w:cs="David"/>
          <w:sz w:val="24"/>
          <w:szCs w:val="24"/>
          <w:rtl/>
        </w:rPr>
        <w:t xml:space="preserve">(רמות) </w:t>
      </w:r>
      <w:r w:rsidRPr="00EE56FB">
        <w:rPr>
          <w:rFonts w:asciiTheme="minorBidi" w:hAnsiTheme="minorBidi" w:cs="David"/>
          <w:sz w:val="24"/>
          <w:szCs w:val="24"/>
          <w:rtl/>
        </w:rPr>
        <w:t>שונים. קביעת סיווג</w:t>
      </w:r>
      <w:r w:rsidR="0096431A">
        <w:rPr>
          <w:rFonts w:asciiTheme="minorBidi" w:hAnsiTheme="minorBidi" w:cs="David" w:hint="cs"/>
          <w:sz w:val="24"/>
          <w:szCs w:val="24"/>
          <w:rtl/>
        </w:rPr>
        <w:t xml:space="preserve">ו המקצועי של </w:t>
      </w:r>
      <w:r w:rsidRPr="00EE56FB">
        <w:rPr>
          <w:rFonts w:asciiTheme="minorBidi" w:hAnsiTheme="minorBidi" w:cs="David"/>
          <w:sz w:val="24"/>
          <w:szCs w:val="24"/>
          <w:rtl/>
        </w:rPr>
        <w:t xml:space="preserve"> היועץ (בכל תחום</w:t>
      </w:r>
      <w:r w:rsidR="00DB563A">
        <w:rPr>
          <w:rFonts w:asciiTheme="minorBidi" w:hAnsiTheme="minorBidi" w:cs="David" w:hint="cs"/>
          <w:sz w:val="24"/>
          <w:szCs w:val="24"/>
          <w:rtl/>
        </w:rPr>
        <w:t xml:space="preserve"> כמפורט בסעיף </w:t>
      </w:r>
      <w:r w:rsidR="00DB563A">
        <w:rPr>
          <w:rFonts w:asciiTheme="minorBidi" w:hAnsiTheme="minorBidi" w:cs="David"/>
          <w:sz w:val="24"/>
          <w:szCs w:val="24"/>
          <w:rtl/>
        </w:rPr>
        <w:fldChar w:fldCharType="begin"/>
      </w:r>
      <w:r w:rsidR="00DB563A">
        <w:rPr>
          <w:rFonts w:asciiTheme="minorBidi" w:hAnsiTheme="minorBidi" w:cs="David"/>
          <w:sz w:val="24"/>
          <w:szCs w:val="24"/>
          <w:rtl/>
        </w:rPr>
        <w:instrText xml:space="preserve"> </w:instrText>
      </w:r>
      <w:r w:rsidR="00DB563A">
        <w:rPr>
          <w:rFonts w:asciiTheme="minorBidi" w:hAnsiTheme="minorBidi" w:cs="David" w:hint="cs"/>
          <w:sz w:val="24"/>
          <w:szCs w:val="24"/>
        </w:rPr>
        <w:instrText>REF</w:instrText>
      </w:r>
      <w:r w:rsidR="00DB563A">
        <w:rPr>
          <w:rFonts w:asciiTheme="minorBidi" w:hAnsiTheme="minorBidi" w:cs="David" w:hint="cs"/>
          <w:sz w:val="24"/>
          <w:szCs w:val="24"/>
          <w:rtl/>
        </w:rPr>
        <w:instrText xml:space="preserve"> _</w:instrText>
      </w:r>
      <w:r w:rsidR="00DB563A">
        <w:rPr>
          <w:rFonts w:asciiTheme="minorBidi" w:hAnsiTheme="minorBidi" w:cs="David" w:hint="cs"/>
          <w:sz w:val="24"/>
          <w:szCs w:val="24"/>
        </w:rPr>
        <w:instrText>Ref26454932 \r \h</w:instrText>
      </w:r>
      <w:r w:rsidR="00DB563A">
        <w:rPr>
          <w:rFonts w:asciiTheme="minorBidi" w:hAnsiTheme="minorBidi" w:cs="David"/>
          <w:sz w:val="24"/>
          <w:szCs w:val="24"/>
          <w:rtl/>
        </w:rPr>
        <w:instrText xml:space="preserve"> </w:instrText>
      </w:r>
      <w:r w:rsidR="002963EC">
        <w:rPr>
          <w:rFonts w:asciiTheme="minorBidi" w:hAnsiTheme="minorBidi" w:cs="David"/>
          <w:sz w:val="24"/>
          <w:szCs w:val="24"/>
          <w:rtl/>
        </w:rPr>
        <w:instrText xml:space="preserve"> \* </w:instrText>
      </w:r>
      <w:r w:rsidR="002963EC">
        <w:rPr>
          <w:rFonts w:asciiTheme="minorBidi" w:hAnsiTheme="minorBidi" w:cs="David"/>
          <w:sz w:val="24"/>
          <w:szCs w:val="24"/>
        </w:rPr>
        <w:instrText>MERGEFORMAT</w:instrText>
      </w:r>
      <w:r w:rsidR="002963EC">
        <w:rPr>
          <w:rFonts w:asciiTheme="minorBidi" w:hAnsiTheme="minorBidi" w:cs="David"/>
          <w:sz w:val="24"/>
          <w:szCs w:val="24"/>
          <w:rtl/>
        </w:rPr>
        <w:instrText xml:space="preserve"> </w:instrText>
      </w:r>
      <w:r w:rsidR="00DB563A">
        <w:rPr>
          <w:rFonts w:asciiTheme="minorBidi" w:hAnsiTheme="minorBidi" w:cs="David"/>
          <w:sz w:val="24"/>
          <w:szCs w:val="24"/>
          <w:rtl/>
        </w:rPr>
      </w:r>
      <w:r w:rsidR="00DB563A">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5.3</w:t>
      </w:r>
      <w:r w:rsidR="00DB563A">
        <w:rPr>
          <w:rFonts w:asciiTheme="minorBidi" w:hAnsiTheme="minorBidi" w:cs="David"/>
          <w:sz w:val="24"/>
          <w:szCs w:val="24"/>
          <w:rtl/>
        </w:rPr>
        <w:fldChar w:fldCharType="end"/>
      </w:r>
      <w:r w:rsidR="00DB563A">
        <w:rPr>
          <w:rFonts w:asciiTheme="minorBidi" w:hAnsiTheme="minorBidi" w:cs="David" w:hint="cs"/>
          <w:sz w:val="24"/>
          <w:szCs w:val="24"/>
          <w:rtl/>
        </w:rPr>
        <w:t xml:space="preserve"> לעיל</w:t>
      </w:r>
      <w:r w:rsidRPr="00EE56FB">
        <w:rPr>
          <w:rFonts w:asciiTheme="minorBidi" w:hAnsiTheme="minorBidi" w:cs="David"/>
          <w:sz w:val="24"/>
          <w:szCs w:val="24"/>
          <w:rtl/>
        </w:rPr>
        <w:t xml:space="preserve">) </w:t>
      </w:r>
      <w:r w:rsidR="006A300B" w:rsidRPr="00EE56FB">
        <w:rPr>
          <w:rFonts w:asciiTheme="minorBidi" w:hAnsiTheme="minorBidi" w:cs="David" w:hint="cs"/>
          <w:sz w:val="24"/>
          <w:szCs w:val="24"/>
          <w:rtl/>
        </w:rPr>
        <w:t xml:space="preserve">תקבע את </w:t>
      </w:r>
      <w:r w:rsidRPr="00EE56FB">
        <w:rPr>
          <w:rFonts w:asciiTheme="minorBidi" w:hAnsiTheme="minorBidi" w:cs="David"/>
          <w:sz w:val="24"/>
          <w:szCs w:val="24"/>
          <w:rtl/>
        </w:rPr>
        <w:t>התגמול המגיע לספק בהתאם לאמור בהצעת המחיר שלו.</w:t>
      </w:r>
    </w:p>
    <w:p w:rsidR="008532D9" w:rsidRPr="00EE56FB" w:rsidRDefault="008532D9"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יובהר כי ההכרעה הסופית לגבי סיווג היועץ תהיה מסורה לרשות לבדה.</w:t>
      </w:r>
    </w:p>
    <w:p w:rsidR="00DA05EE" w:rsidRDefault="00DA05EE"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טבלת  סיווג יועצים:</w:t>
      </w:r>
    </w:p>
    <w:p w:rsidR="0096431A" w:rsidRPr="0096431A" w:rsidRDefault="0096431A" w:rsidP="0096431A">
      <w:pPr>
        <w:pStyle w:val="27"/>
        <w:rPr>
          <w:rtl/>
        </w:rPr>
      </w:pPr>
    </w:p>
    <w:tbl>
      <w:tblPr>
        <w:tblStyle w:val="affffffff7"/>
        <w:bidiVisual/>
        <w:tblW w:w="0" w:type="auto"/>
        <w:tblInd w:w="816" w:type="dxa"/>
        <w:tblLook w:val="04A0" w:firstRow="1" w:lastRow="0" w:firstColumn="1" w:lastColumn="0" w:noHBand="0" w:noVBand="1"/>
      </w:tblPr>
      <w:tblGrid>
        <w:gridCol w:w="1928"/>
        <w:gridCol w:w="5770"/>
      </w:tblGrid>
      <w:tr w:rsidR="004534BE" w:rsidRPr="00EE56FB" w:rsidTr="009507BF">
        <w:tc>
          <w:tcPr>
            <w:tcW w:w="1928" w:type="dxa"/>
            <w:shd w:val="clear" w:color="auto" w:fill="00B0F0"/>
          </w:tcPr>
          <w:p w:rsidR="004534BE" w:rsidRPr="00EE56FB" w:rsidRDefault="0096431A" w:rsidP="0096431A">
            <w:pPr>
              <w:keepNext/>
              <w:keepLines/>
              <w:rPr>
                <w:rFonts w:asciiTheme="minorBidi" w:hAnsiTheme="minorBidi" w:cs="David"/>
                <w:sz w:val="24"/>
                <w:szCs w:val="24"/>
                <w:rtl/>
              </w:rPr>
            </w:pPr>
            <w:r>
              <w:rPr>
                <w:rFonts w:asciiTheme="minorBidi" w:hAnsiTheme="minorBidi" w:cs="David" w:hint="cs"/>
                <w:sz w:val="24"/>
                <w:szCs w:val="24"/>
                <w:rtl/>
              </w:rPr>
              <w:t>רמות מקצועיות</w:t>
            </w:r>
          </w:p>
        </w:tc>
        <w:tc>
          <w:tcPr>
            <w:tcW w:w="5770" w:type="dxa"/>
            <w:shd w:val="clear" w:color="auto" w:fill="00B0F0"/>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הגדרה</w:t>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יועץ זוטר</w:t>
            </w:r>
          </w:p>
        </w:tc>
        <w:tc>
          <w:tcPr>
            <w:tcW w:w="5770" w:type="dxa"/>
          </w:tcPr>
          <w:p w:rsidR="004534BE" w:rsidRPr="00EE56FB" w:rsidRDefault="002B7DA0" w:rsidP="00DA2B9D">
            <w:pPr>
              <w:keepNext/>
              <w:keepLines/>
              <w:rPr>
                <w:rFonts w:asciiTheme="minorBidi" w:hAnsiTheme="minorBidi" w:cs="David"/>
                <w:sz w:val="24"/>
                <w:szCs w:val="24"/>
                <w:rtl/>
              </w:rPr>
            </w:pPr>
            <w:r>
              <w:rPr>
                <w:rFonts w:asciiTheme="minorBidi" w:hAnsiTheme="minorBidi" w:cs="David"/>
                <w:sz w:val="24"/>
                <w:szCs w:val="24"/>
                <w:rtl/>
              </w:rPr>
              <w:t>1-</w:t>
            </w:r>
            <w:r w:rsidR="00DA2B9D">
              <w:rPr>
                <w:rFonts w:asciiTheme="minorBidi" w:hAnsiTheme="minorBidi" w:cs="David" w:hint="cs"/>
                <w:sz w:val="24"/>
                <w:szCs w:val="24"/>
                <w:rtl/>
              </w:rPr>
              <w:t>3</w:t>
            </w:r>
            <w:r>
              <w:rPr>
                <w:rFonts w:asciiTheme="minorBidi" w:hAnsiTheme="minorBidi" w:cs="David"/>
                <w:sz w:val="24"/>
                <w:szCs w:val="24"/>
                <w:rtl/>
              </w:rPr>
              <w:t xml:space="preserve"> שנו</w:t>
            </w:r>
            <w:r>
              <w:rPr>
                <w:rFonts w:asciiTheme="minorBidi" w:hAnsiTheme="minorBidi" w:cs="David" w:hint="cs"/>
                <w:sz w:val="24"/>
                <w:szCs w:val="24"/>
                <w:rtl/>
              </w:rPr>
              <w:t xml:space="preserve">ת ניסיון בתחום המפורט להלן בסעיף </w:t>
            </w: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Ref51665006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Pr>
                <w:rFonts w:asciiTheme="minorBidi" w:hAnsiTheme="minorBidi" w:cs="David"/>
                <w:sz w:val="24"/>
                <w:szCs w:val="24"/>
                <w:rtl/>
              </w:rPr>
              <w:fldChar w:fldCharType="end"/>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יועץ בכיר</w:t>
            </w:r>
          </w:p>
        </w:tc>
        <w:tc>
          <w:tcPr>
            <w:tcW w:w="5770" w:type="dxa"/>
          </w:tcPr>
          <w:p w:rsidR="004534BE" w:rsidRPr="00EE56FB" w:rsidRDefault="00DA2B9D" w:rsidP="00FC0FF0">
            <w:pPr>
              <w:keepNext/>
              <w:keepLines/>
              <w:rPr>
                <w:rFonts w:asciiTheme="minorBidi" w:hAnsiTheme="minorBidi" w:cs="David"/>
                <w:sz w:val="24"/>
                <w:szCs w:val="24"/>
                <w:rtl/>
              </w:rPr>
            </w:pPr>
            <w:r>
              <w:rPr>
                <w:rFonts w:asciiTheme="minorBidi" w:hAnsiTheme="minorBidi" w:cs="David" w:hint="cs"/>
                <w:sz w:val="24"/>
                <w:szCs w:val="24"/>
                <w:rtl/>
              </w:rPr>
              <w:t>4</w:t>
            </w:r>
            <w:r w:rsidR="004534BE" w:rsidRPr="00EE56FB">
              <w:rPr>
                <w:rFonts w:asciiTheme="minorBidi" w:hAnsiTheme="minorBidi" w:cs="David"/>
                <w:sz w:val="24"/>
                <w:szCs w:val="24"/>
                <w:rtl/>
              </w:rPr>
              <w:t>-</w:t>
            </w:r>
            <w:r w:rsidR="00FC0FF0">
              <w:rPr>
                <w:rFonts w:asciiTheme="minorBidi" w:hAnsiTheme="minorBidi" w:cs="David" w:hint="cs"/>
                <w:sz w:val="24"/>
                <w:szCs w:val="24"/>
                <w:rtl/>
              </w:rPr>
              <w:t>6</w:t>
            </w:r>
            <w:r w:rsidR="004534BE" w:rsidRPr="00EE56FB">
              <w:rPr>
                <w:rFonts w:asciiTheme="minorBidi" w:hAnsiTheme="minorBidi" w:cs="David"/>
                <w:sz w:val="24"/>
                <w:szCs w:val="24"/>
                <w:rtl/>
              </w:rPr>
              <w:t xml:space="preserve"> שנות ניסיון בתחום </w:t>
            </w:r>
            <w:r w:rsidR="002B7DA0">
              <w:rPr>
                <w:rFonts w:asciiTheme="minorBidi" w:hAnsiTheme="minorBidi" w:cs="David" w:hint="cs"/>
                <w:sz w:val="24"/>
                <w:szCs w:val="24"/>
                <w:rtl/>
              </w:rPr>
              <w:t xml:space="preserve">המפורט להלן בסעיף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sz w:val="24"/>
                <w:szCs w:val="24"/>
              </w:rPr>
              <w:instrText>REF</w:instrText>
            </w:r>
            <w:r w:rsidR="002B7DA0">
              <w:rPr>
                <w:rFonts w:asciiTheme="minorBidi" w:hAnsiTheme="minorBidi" w:cs="David"/>
                <w:sz w:val="24"/>
                <w:szCs w:val="24"/>
                <w:rtl/>
              </w:rPr>
              <w:instrText xml:space="preserve"> _</w:instrText>
            </w:r>
            <w:r w:rsidR="002B7DA0">
              <w:rPr>
                <w:rFonts w:asciiTheme="minorBidi" w:hAnsiTheme="minorBidi" w:cs="David"/>
                <w:sz w:val="24"/>
                <w:szCs w:val="24"/>
              </w:rPr>
              <w:instrText>Ref51665006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sidR="002B7DA0">
              <w:rPr>
                <w:rFonts w:asciiTheme="minorBidi" w:hAnsiTheme="minorBidi" w:cs="David"/>
                <w:sz w:val="24"/>
                <w:szCs w:val="24"/>
                <w:rtl/>
              </w:rPr>
              <w:fldChar w:fldCharType="end"/>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highlight w:val="yellow"/>
                <w:rtl/>
              </w:rPr>
            </w:pPr>
            <w:r w:rsidRPr="00EE56FB">
              <w:rPr>
                <w:rFonts w:asciiTheme="minorBidi" w:hAnsiTheme="minorBidi" w:cs="David"/>
                <w:sz w:val="24"/>
                <w:szCs w:val="24"/>
                <w:rtl/>
              </w:rPr>
              <w:t>יועץ מומחה</w:t>
            </w:r>
          </w:p>
        </w:tc>
        <w:tc>
          <w:tcPr>
            <w:tcW w:w="5770" w:type="dxa"/>
          </w:tcPr>
          <w:p w:rsidR="004534BE" w:rsidRPr="00EE56FB" w:rsidRDefault="00F0671B" w:rsidP="00FC0FF0">
            <w:pPr>
              <w:keepNext/>
              <w:keepLines/>
              <w:rPr>
                <w:rFonts w:asciiTheme="minorBidi" w:hAnsiTheme="minorBidi" w:cs="David"/>
                <w:sz w:val="24"/>
                <w:szCs w:val="24"/>
                <w:rtl/>
              </w:rPr>
            </w:pPr>
            <w:r w:rsidRPr="00EE56FB">
              <w:rPr>
                <w:rFonts w:asciiTheme="minorBidi" w:hAnsiTheme="minorBidi" w:cs="David"/>
                <w:sz w:val="24"/>
                <w:szCs w:val="24"/>
                <w:rtl/>
              </w:rPr>
              <w:t>מעל</w:t>
            </w:r>
            <w:r w:rsidRPr="00EE56FB">
              <w:rPr>
                <w:rFonts w:asciiTheme="minorBidi" w:hAnsiTheme="minorBidi" w:cs="David" w:hint="cs"/>
                <w:sz w:val="24"/>
                <w:szCs w:val="24"/>
                <w:rtl/>
              </w:rPr>
              <w:t xml:space="preserve"> </w:t>
            </w:r>
            <w:r w:rsidR="00FC0FF0">
              <w:rPr>
                <w:rFonts w:asciiTheme="minorBidi" w:hAnsiTheme="minorBidi" w:cs="David" w:hint="cs"/>
                <w:sz w:val="24"/>
                <w:szCs w:val="24"/>
                <w:rtl/>
              </w:rPr>
              <w:t>6</w:t>
            </w:r>
            <w:r w:rsidR="004534BE" w:rsidRPr="00EE56FB">
              <w:rPr>
                <w:rFonts w:asciiTheme="minorBidi" w:hAnsiTheme="minorBidi" w:cs="David"/>
                <w:sz w:val="24"/>
                <w:szCs w:val="24"/>
                <w:rtl/>
              </w:rPr>
              <w:t xml:space="preserve"> </w:t>
            </w:r>
            <w:r w:rsidRPr="00EE56FB">
              <w:rPr>
                <w:rFonts w:asciiTheme="minorBidi" w:hAnsiTheme="minorBidi" w:cs="David" w:hint="cs"/>
                <w:sz w:val="24"/>
                <w:szCs w:val="24"/>
                <w:rtl/>
              </w:rPr>
              <w:t xml:space="preserve">שנות </w:t>
            </w:r>
            <w:r w:rsidR="004534BE" w:rsidRPr="00EE56FB">
              <w:rPr>
                <w:rFonts w:asciiTheme="minorBidi" w:hAnsiTheme="minorBidi" w:cs="David"/>
                <w:sz w:val="24"/>
                <w:szCs w:val="24"/>
                <w:rtl/>
              </w:rPr>
              <w:t xml:space="preserve">ניסיון בתחום </w:t>
            </w:r>
            <w:r w:rsidR="002B7DA0">
              <w:rPr>
                <w:rFonts w:asciiTheme="minorBidi" w:hAnsiTheme="minorBidi" w:cs="David" w:hint="cs"/>
                <w:sz w:val="24"/>
                <w:szCs w:val="24"/>
                <w:rtl/>
              </w:rPr>
              <w:t xml:space="preserve">המפורט להלן בסעיף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sz w:val="24"/>
                <w:szCs w:val="24"/>
              </w:rPr>
              <w:instrText>REF</w:instrText>
            </w:r>
            <w:r w:rsidR="002B7DA0">
              <w:rPr>
                <w:rFonts w:asciiTheme="minorBidi" w:hAnsiTheme="minorBidi" w:cs="David"/>
                <w:sz w:val="24"/>
                <w:szCs w:val="24"/>
                <w:rtl/>
              </w:rPr>
              <w:instrText xml:space="preserve"> _</w:instrText>
            </w:r>
            <w:r w:rsidR="002B7DA0">
              <w:rPr>
                <w:rFonts w:asciiTheme="minorBidi" w:hAnsiTheme="minorBidi" w:cs="David"/>
                <w:sz w:val="24"/>
                <w:szCs w:val="24"/>
              </w:rPr>
              <w:instrText>Ref51665006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sidR="002B7DA0">
              <w:rPr>
                <w:rFonts w:asciiTheme="minorBidi" w:hAnsiTheme="minorBidi" w:cs="David"/>
                <w:sz w:val="24"/>
                <w:szCs w:val="24"/>
                <w:rtl/>
              </w:rPr>
              <w:fldChar w:fldCharType="end"/>
            </w:r>
          </w:p>
        </w:tc>
      </w:tr>
    </w:tbl>
    <w:p w:rsidR="006D49D1" w:rsidRDefault="006D49D1" w:rsidP="006D49D1">
      <w:pPr>
        <w:pStyle w:val="af2"/>
        <w:keepNext/>
        <w:keepLines/>
        <w:tabs>
          <w:tab w:val="clear" w:pos="567"/>
        </w:tabs>
        <w:spacing w:after="0"/>
        <w:ind w:left="360" w:firstLine="0"/>
        <w:rPr>
          <w:rFonts w:asciiTheme="minorBidi" w:hAnsiTheme="minorBidi" w:cs="David"/>
          <w:b w:val="0"/>
          <w:bCs/>
          <w:noProof w:val="0"/>
          <w:sz w:val="24"/>
          <w:szCs w:val="24"/>
          <w:rtl/>
        </w:rPr>
      </w:pPr>
    </w:p>
    <w:p w:rsidR="009507BF" w:rsidRPr="009507BF" w:rsidRDefault="009507BF" w:rsidP="002963EC">
      <w:pPr>
        <w:pStyle w:val="affb"/>
        <w:keepNext/>
        <w:keepLines/>
        <w:numPr>
          <w:ilvl w:val="1"/>
          <w:numId w:val="63"/>
        </w:numPr>
        <w:spacing w:after="0" w:line="360" w:lineRule="auto"/>
        <w:jc w:val="both"/>
        <w:outlineLvl w:val="0"/>
        <w:rPr>
          <w:rFonts w:asciiTheme="minorBidi" w:hAnsiTheme="minorBidi" w:cs="David"/>
          <w:sz w:val="24"/>
          <w:szCs w:val="24"/>
          <w:rtl/>
        </w:rPr>
      </w:pPr>
      <w:bookmarkStart w:id="93" w:name="_Ref51665006"/>
      <w:r w:rsidRPr="009507BF">
        <w:rPr>
          <w:rFonts w:asciiTheme="minorBidi" w:hAnsiTheme="minorBidi" w:cs="David" w:hint="cs"/>
          <w:sz w:val="24"/>
          <w:szCs w:val="24"/>
          <w:rtl/>
        </w:rPr>
        <w:t xml:space="preserve">להלן טבלה המפרטת את רמת המקצועיות הנדרשת לכל יועץ בתחומי הייעוץ השונים כמפורט </w:t>
      </w:r>
      <w:r w:rsidR="002B7DA0">
        <w:rPr>
          <w:rFonts w:asciiTheme="minorBidi" w:hAnsiTheme="minorBidi" w:cs="David" w:hint="cs"/>
          <w:sz w:val="24"/>
          <w:szCs w:val="24"/>
          <w:rtl/>
        </w:rPr>
        <w:t>ב</w:t>
      </w:r>
      <w:r w:rsidRPr="009507BF">
        <w:rPr>
          <w:rFonts w:asciiTheme="minorBidi" w:hAnsiTheme="minorBidi" w:cs="David" w:hint="cs"/>
          <w:sz w:val="24"/>
          <w:szCs w:val="24"/>
          <w:rtl/>
        </w:rPr>
        <w:t xml:space="preserve">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hint="cs"/>
          <w:sz w:val="24"/>
          <w:szCs w:val="24"/>
        </w:rPr>
        <w:instrText>REF</w:instrText>
      </w:r>
      <w:r w:rsidR="002B7DA0">
        <w:rPr>
          <w:rFonts w:asciiTheme="minorBidi" w:hAnsiTheme="minorBidi" w:cs="David" w:hint="cs"/>
          <w:sz w:val="24"/>
          <w:szCs w:val="24"/>
          <w:rtl/>
        </w:rPr>
        <w:instrText xml:space="preserve"> _</w:instrText>
      </w:r>
      <w:r w:rsidR="002B7DA0">
        <w:rPr>
          <w:rFonts w:asciiTheme="minorBidi" w:hAnsiTheme="minorBidi" w:cs="David" w:hint="cs"/>
          <w:sz w:val="24"/>
          <w:szCs w:val="24"/>
        </w:rPr>
        <w:instrText>Ref26454932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5.3</w:t>
      </w:r>
      <w:r w:rsidR="002B7DA0">
        <w:rPr>
          <w:rFonts w:asciiTheme="minorBidi" w:hAnsiTheme="minorBidi" w:cs="David"/>
          <w:sz w:val="24"/>
          <w:szCs w:val="24"/>
          <w:rtl/>
        </w:rPr>
        <w:fldChar w:fldCharType="end"/>
      </w:r>
      <w:r w:rsidR="002B7DA0">
        <w:rPr>
          <w:rFonts w:asciiTheme="minorBidi" w:hAnsiTheme="minorBidi" w:cs="David" w:hint="cs"/>
          <w:sz w:val="24"/>
          <w:szCs w:val="24"/>
          <w:rtl/>
        </w:rPr>
        <w:t xml:space="preserve"> </w:t>
      </w:r>
      <w:r w:rsidRPr="009507BF">
        <w:rPr>
          <w:rFonts w:asciiTheme="minorBidi" w:hAnsiTheme="minorBidi" w:cs="David" w:hint="cs"/>
          <w:sz w:val="24"/>
          <w:szCs w:val="24"/>
          <w:rtl/>
        </w:rPr>
        <w:t>למסמכי המכרז</w:t>
      </w:r>
      <w:r>
        <w:rPr>
          <w:rFonts w:asciiTheme="minorBidi" w:hAnsiTheme="minorBidi" w:cs="David" w:hint="cs"/>
          <w:sz w:val="24"/>
          <w:szCs w:val="24"/>
          <w:rtl/>
        </w:rPr>
        <w:t>:</w:t>
      </w:r>
      <w:bookmarkEnd w:id="93"/>
    </w:p>
    <w:tbl>
      <w:tblPr>
        <w:tblStyle w:val="affffffff7"/>
        <w:tblW w:w="7619" w:type="dxa"/>
        <w:jc w:val="center"/>
        <w:tblLook w:val="04A0" w:firstRow="1" w:lastRow="0" w:firstColumn="1" w:lastColumn="0" w:noHBand="0" w:noVBand="1"/>
      </w:tblPr>
      <w:tblGrid>
        <w:gridCol w:w="1358"/>
        <w:gridCol w:w="6261"/>
      </w:tblGrid>
      <w:tr w:rsidR="00FF226F" w:rsidRPr="00741399" w:rsidTr="00085B6F">
        <w:trPr>
          <w:cantSplit/>
          <w:trHeight w:val="755"/>
          <w:tblHeader/>
          <w:jc w:val="center"/>
        </w:trPr>
        <w:tc>
          <w:tcPr>
            <w:tcW w:w="1358" w:type="dxa"/>
            <w:shd w:val="clear" w:color="auto" w:fill="00B0F0"/>
          </w:tcPr>
          <w:p w:rsidR="00FF226F" w:rsidRDefault="00085B6F" w:rsidP="006D49D1">
            <w:pPr>
              <w:keepNext/>
              <w:keepLines/>
              <w:spacing w:after="0" w:line="360" w:lineRule="auto"/>
              <w:jc w:val="center"/>
              <w:rPr>
                <w:rFonts w:asciiTheme="minorBidi" w:hAnsiTheme="minorBidi"/>
                <w:rtl/>
              </w:rPr>
            </w:pPr>
            <w:r>
              <w:rPr>
                <w:rFonts w:asciiTheme="minorBidi" w:hAnsiTheme="minorBidi" w:hint="cs"/>
                <w:rtl/>
              </w:rPr>
              <w:t>רמה נדרשת</w:t>
            </w:r>
          </w:p>
        </w:tc>
        <w:tc>
          <w:tcPr>
            <w:tcW w:w="6261" w:type="dxa"/>
            <w:shd w:val="clear" w:color="auto" w:fill="00B0F0"/>
            <w:vAlign w:val="center"/>
          </w:tcPr>
          <w:p w:rsidR="00FF226F" w:rsidRPr="00741399" w:rsidRDefault="00FF226F" w:rsidP="006D49D1">
            <w:pPr>
              <w:keepNext/>
              <w:keepLines/>
              <w:spacing w:after="0" w:line="360" w:lineRule="auto"/>
              <w:jc w:val="center"/>
              <w:rPr>
                <w:rFonts w:asciiTheme="minorBidi" w:hAnsiTheme="minorBidi"/>
                <w:rtl/>
              </w:rPr>
            </w:pPr>
            <w:r>
              <w:rPr>
                <w:rFonts w:asciiTheme="minorBidi" w:hAnsiTheme="minorBidi" w:hint="cs"/>
                <w:rtl/>
              </w:rPr>
              <w:t>תחומי הייעוץ</w:t>
            </w:r>
          </w:p>
        </w:tc>
      </w:tr>
      <w:tr w:rsidR="00FF226F" w:rsidRPr="00741399" w:rsidTr="00085B6F">
        <w:trPr>
          <w:trHeight w:val="1021"/>
          <w:tblHeader/>
          <w:jc w:val="center"/>
        </w:trPr>
        <w:tc>
          <w:tcPr>
            <w:tcW w:w="1358" w:type="dxa"/>
          </w:tcPr>
          <w:p w:rsidR="00FF226F" w:rsidRPr="00085B6F" w:rsidRDefault="00085B6F" w:rsidP="009507B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FF226F" w:rsidRPr="00741399" w:rsidRDefault="00FF22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\r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w:t>
            </w:r>
            <w:r w:rsidR="00542A1A" w:rsidRPr="008F7DC4">
              <w:rPr>
                <w:rFonts w:asciiTheme="minorBidi" w:hAnsiTheme="minorBidi" w:cs="David"/>
                <w:sz w:val="24"/>
                <w:szCs w:val="24"/>
                <w:rtl/>
              </w:rPr>
              <w:t>בתחומים הבאים</w:t>
            </w:r>
            <w:r w:rsidRPr="00741399">
              <w:rPr>
                <w:rFonts w:asciiTheme="minorBidi" w:hAnsiTheme="minorBidi"/>
                <w:rtl/>
              </w:rPr>
              <w:fldChar w:fldCharType="end"/>
            </w:r>
          </w:p>
        </w:tc>
      </w:tr>
      <w:tr w:rsidR="00FF226F" w:rsidRPr="00741399" w:rsidTr="00085B6F">
        <w:trPr>
          <w:trHeight w:val="738"/>
          <w:tblHeader/>
          <w:jc w:val="center"/>
        </w:trPr>
        <w:tc>
          <w:tcPr>
            <w:tcW w:w="1358" w:type="dxa"/>
          </w:tcPr>
          <w:p w:rsidR="00FF226F" w:rsidRPr="00085B6F" w:rsidRDefault="00085B6F" w:rsidP="009707B9">
            <w:pPr>
              <w:keepNext/>
              <w:keepLines/>
              <w:spacing w:after="0" w:line="360" w:lineRule="auto"/>
              <w:rPr>
                <w:rFonts w:asciiTheme="minorBidi" w:hAnsiTheme="minorBidi"/>
                <w:rtl/>
              </w:rPr>
            </w:pPr>
            <w:r w:rsidRPr="00085B6F">
              <w:rPr>
                <w:rFonts w:asciiTheme="minorBidi" w:hAnsiTheme="minorBidi"/>
                <w:rtl/>
              </w:rPr>
              <w:t xml:space="preserve">יועץ </w:t>
            </w:r>
            <w:r w:rsidR="009707B9">
              <w:rPr>
                <w:rFonts w:asciiTheme="minorBidi" w:hAnsiTheme="minorBidi" w:hint="cs"/>
                <w:rtl/>
              </w:rPr>
              <w:t>מומחה</w:t>
            </w:r>
          </w:p>
        </w:tc>
        <w:tc>
          <w:tcPr>
            <w:tcW w:w="6261" w:type="dxa"/>
          </w:tcPr>
          <w:p w:rsidR="00FF226F" w:rsidRPr="00741399" w:rsidRDefault="00FF22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5.3.2.2</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ביצוע מבדקי חדירה אפליקטיביים ותשתיתיים</w:t>
            </w:r>
            <w:r w:rsidRPr="00741399">
              <w:rPr>
                <w:rFonts w:asciiTheme="minorBidi" w:hAnsiTheme="minorBidi"/>
                <w:rtl/>
              </w:rPr>
              <w:fldChar w:fldCharType="end"/>
            </w:r>
            <w:r>
              <w:rPr>
                <w:rFonts w:asciiTheme="minorBidi" w:hAnsiTheme="minorBidi" w:hint="cs"/>
                <w:b/>
                <w:bCs/>
                <w:rtl/>
              </w:rPr>
              <w:t xml:space="preserve"> </w:t>
            </w:r>
          </w:p>
        </w:tc>
      </w:tr>
      <w:tr w:rsidR="00FF226F" w:rsidRPr="00741399" w:rsidTr="00085B6F">
        <w:trPr>
          <w:trHeight w:val="738"/>
          <w:tblHeader/>
          <w:jc w:val="center"/>
        </w:trPr>
        <w:tc>
          <w:tcPr>
            <w:tcW w:w="1358" w:type="dxa"/>
          </w:tcPr>
          <w:p w:rsidR="00FF226F" w:rsidRPr="00085B6F" w:rsidRDefault="00085B6F" w:rsidP="009507B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FF226F" w:rsidRPr="00741399" w:rsidRDefault="00FF226F" w:rsidP="00085B6F">
            <w:pPr>
              <w:keepNext/>
              <w:keepLines/>
              <w:spacing w:after="0" w:line="360" w:lineRule="auto"/>
              <w:rPr>
                <w:rFonts w:asciiTheme="minorBidi" w:hAnsiTheme="minorBidi"/>
                <w:b/>
                <w:bCs/>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5.3.2.3</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הטמעת שיטות פיתוח קוד מאובטח</w:t>
            </w:r>
            <w:r w:rsidRPr="00741399">
              <w:rPr>
                <w:rFonts w:asciiTheme="minorBidi" w:hAnsiTheme="minorBidi"/>
                <w:rtl/>
              </w:rPr>
              <w:fldChar w:fldCharType="end"/>
            </w:r>
            <w:r w:rsidRPr="00741399">
              <w:rPr>
                <w:rFonts w:asciiTheme="minorBidi" w:hAnsiTheme="minorBidi"/>
                <w:b/>
                <w:bCs/>
                <w:rtl/>
              </w:rPr>
              <w:t xml:space="preserve"> </w:t>
            </w:r>
          </w:p>
        </w:tc>
      </w:tr>
      <w:tr w:rsidR="00FF226F" w:rsidRPr="00741399" w:rsidTr="00085B6F">
        <w:trPr>
          <w:trHeight w:val="738"/>
          <w:tblHeader/>
          <w:jc w:val="center"/>
        </w:trPr>
        <w:tc>
          <w:tcPr>
            <w:tcW w:w="1358" w:type="dxa"/>
          </w:tcPr>
          <w:p w:rsidR="00FF226F" w:rsidRPr="00741399" w:rsidRDefault="00085B6F" w:rsidP="009507B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FF226F" w:rsidRPr="00741399" w:rsidRDefault="00FF22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5.3.2.4</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יצירה וכתיבת נהלים, מדיניות</w:t>
            </w:r>
            <w:r w:rsidRPr="00741399">
              <w:rPr>
                <w:rFonts w:asciiTheme="minorBidi" w:hAnsiTheme="minorBidi"/>
                <w:rtl/>
              </w:rPr>
              <w:fldChar w:fldCharType="end"/>
            </w:r>
          </w:p>
        </w:tc>
      </w:tr>
      <w:tr w:rsidR="00085B6F" w:rsidRPr="00741399" w:rsidTr="00085B6F">
        <w:trPr>
          <w:trHeight w:val="738"/>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5.3.2.5</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 xml:space="preserve">ייעוץ בנושא הסמכת הארגון לתקני </w:t>
            </w:r>
            <w:r w:rsidR="00542A1A" w:rsidRPr="00542A1A">
              <w:rPr>
                <w:rFonts w:asciiTheme="minorBidi" w:hAnsiTheme="minorBidi"/>
              </w:rPr>
              <w:t>ISO</w:t>
            </w:r>
            <w:r w:rsidR="00542A1A" w:rsidRPr="00542A1A">
              <w:rPr>
                <w:rFonts w:asciiTheme="minorBidi" w:hAnsiTheme="minorBidi"/>
                <w:rtl/>
              </w:rPr>
              <w:t xml:space="preserve"> למיניהם ושאר תקנים בינל"א בתחומי אבטחת המידע, פרטיות, חשבות וכספים (כולל </w:t>
            </w:r>
            <w:r w:rsidR="00542A1A" w:rsidRPr="00542A1A">
              <w:rPr>
                <w:rFonts w:asciiTheme="minorBidi" w:hAnsiTheme="minorBidi"/>
              </w:rPr>
              <w:t>PCI DSS</w:t>
            </w:r>
            <w:r w:rsidR="00542A1A" w:rsidRPr="00542A1A">
              <w:rPr>
                <w:rFonts w:asciiTheme="minorBidi" w:hAnsiTheme="minorBidi"/>
                <w:rtl/>
              </w:rPr>
              <w:t xml:space="preserve"> ) ועוד</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5.3.2.6</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ביקורות אבטחת מידע על פי דרישות החוק והרגולציות השונות בתחומים השונים</w:t>
            </w:r>
            <w:r w:rsidR="00542A1A" w:rsidRPr="008F7DC4">
              <w:rPr>
                <w:rFonts w:asciiTheme="minorBidi" w:hAnsiTheme="minorBidi" w:cs="David"/>
                <w:sz w:val="24"/>
                <w:szCs w:val="24"/>
                <w:rtl/>
              </w:rPr>
              <w:t xml:space="preserve"> לרבות:</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b/>
                <w:bCs/>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5.3.2.7</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בחינה ושיפור תהליכים בנושאי אבטחת מידע</w:t>
            </w:r>
            <w:r w:rsidRPr="00741399">
              <w:rPr>
                <w:rFonts w:asciiTheme="minorBidi" w:hAnsiTheme="minorBidi"/>
                <w:rtl/>
              </w:rPr>
              <w:fldChar w:fldCharType="end"/>
            </w:r>
            <w:r>
              <w:rPr>
                <w:rFonts w:asciiTheme="minorBidi" w:hAnsiTheme="minorBidi" w:hint="cs"/>
                <w:b/>
                <w:bCs/>
                <w:rtl/>
              </w:rPr>
              <w:t xml:space="preserve"> </w:t>
            </w:r>
            <w:r w:rsidRPr="00741399">
              <w:rPr>
                <w:rFonts w:asciiTheme="minorBidi" w:hAnsiTheme="minorBidi"/>
                <w:b/>
                <w:bCs/>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5.3.2.8</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ליווי וניהול פרויקטים בתחומי אבטחת המידע, סייבר ופרטיות משלב הייזום ועד שלב ההטמעה והתפעול השוטף</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93"/>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5.3.2.9</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העלאת רמת המודעות של עובדי הרשות לאבטחת מידע וסייבר</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085B6F" w:rsidRDefault="00085B6F" w:rsidP="00085B6F">
            <w:pPr>
              <w:keepNext/>
              <w:keepLines/>
              <w:spacing w:after="0" w:line="360" w:lineRule="auto"/>
              <w:rPr>
                <w:rFonts w:asciiTheme="minorBidi" w:hAnsiTheme="minorBidi"/>
                <w:rtl/>
              </w:rPr>
            </w:pPr>
            <w:r w:rsidRPr="00085B6F">
              <w:rPr>
                <w:rFonts w:asciiTheme="minorBidi" w:hAnsiTheme="minorBidi" w:hint="cs"/>
                <w:rtl/>
              </w:rPr>
              <w:t>י</w:t>
            </w:r>
            <w:r w:rsidRPr="00085B6F">
              <w:rPr>
                <w:rFonts w:asciiTheme="minorBidi" w:hAnsiTheme="minorBidi"/>
                <w:rtl/>
              </w:rPr>
              <w:t>ועץ בכיר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5.3.2.10</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בחינה, בחירה, והטמעה של מוצרי אבטחת מידע לתשתיות ומוצרים אפליקטייבים</w:t>
            </w:r>
            <w:r w:rsidRPr="00741399">
              <w:rPr>
                <w:rFonts w:asciiTheme="minorBidi" w:hAnsiTheme="minorBidi"/>
                <w:rtl/>
              </w:rPr>
              <w:fldChar w:fldCharType="end"/>
            </w:r>
          </w:p>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085B6F" w:rsidRDefault="00085B6F" w:rsidP="00085B6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5.3.2.11</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תכנון, ניהול, הקמה, והטמעה של תוכנית התאוששות מאסון (</w:t>
            </w:r>
            <w:r w:rsidR="00542A1A" w:rsidRPr="00542A1A">
              <w:rPr>
                <w:rFonts w:asciiTheme="minorBidi" w:eastAsia="Calibri" w:hAnsiTheme="minorBidi"/>
              </w:rPr>
              <w:t>DRP</w:t>
            </w:r>
            <w:r w:rsidR="00542A1A" w:rsidRPr="00542A1A">
              <w:rPr>
                <w:rFonts w:asciiTheme="minorBidi" w:hAnsiTheme="minorBidi"/>
              </w:rPr>
              <w:t>/BCP</w:t>
            </w:r>
            <w:r w:rsidR="00542A1A" w:rsidRPr="00542A1A">
              <w:rPr>
                <w:rFonts w:asciiTheme="minorBidi" w:hAnsiTheme="minorBidi"/>
                <w:rtl/>
              </w:rPr>
              <w:t>)</w:t>
            </w:r>
            <w:r w:rsidRPr="00741399">
              <w:rPr>
                <w:rFonts w:asciiTheme="minorBidi" w:hAnsiTheme="minorBidi"/>
                <w:rtl/>
              </w:rPr>
              <w:fldChar w:fldCharType="end"/>
            </w:r>
            <w:r w:rsidRPr="00741399">
              <w:rPr>
                <w:rFonts w:asciiTheme="minorBidi" w:hAnsiTheme="minorBidi"/>
                <w:rtl/>
              </w:rPr>
              <w:t xml:space="preserve"> </w:t>
            </w:r>
          </w:p>
        </w:tc>
      </w:tr>
    </w:tbl>
    <w:p w:rsidR="0029441C" w:rsidRPr="00EE56FB" w:rsidRDefault="002963EC" w:rsidP="002963EC">
      <w:pPr>
        <w:pStyle w:val="affb"/>
        <w:keepNext/>
        <w:keepLines/>
        <w:numPr>
          <w:ilvl w:val="0"/>
          <w:numId w:val="63"/>
        </w:numPr>
        <w:spacing w:after="0" w:line="360" w:lineRule="auto"/>
        <w:jc w:val="both"/>
        <w:outlineLvl w:val="0"/>
        <w:rPr>
          <w:rFonts w:asciiTheme="minorBidi" w:hAnsiTheme="minorBidi" w:cs="David"/>
          <w:b/>
          <w:bCs/>
          <w:sz w:val="24"/>
          <w:szCs w:val="24"/>
          <w:rtl/>
        </w:rPr>
      </w:pPr>
      <w:r>
        <w:rPr>
          <w:rFonts w:asciiTheme="minorBidi" w:hAnsiTheme="minorBidi" w:cs="David" w:hint="cs"/>
          <w:b/>
          <w:bCs/>
          <w:sz w:val="24"/>
          <w:szCs w:val="24"/>
          <w:rtl/>
        </w:rPr>
        <w:t xml:space="preserve">אופן הגשת </w:t>
      </w:r>
      <w:r w:rsidR="004371D1" w:rsidRPr="00EE56FB">
        <w:rPr>
          <w:rFonts w:asciiTheme="minorBidi" w:hAnsiTheme="minorBidi" w:cs="David"/>
          <w:b/>
          <w:bCs/>
          <w:sz w:val="24"/>
          <w:szCs w:val="24"/>
          <w:rtl/>
        </w:rPr>
        <w:t>הצעת המחיר:</w:t>
      </w:r>
    </w:p>
    <w:p w:rsidR="00A1059E" w:rsidRDefault="00A1059E" w:rsidP="002963EC">
      <w:pPr>
        <w:pStyle w:val="affb"/>
        <w:keepNext/>
        <w:keepLines/>
        <w:numPr>
          <w:ilvl w:val="1"/>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התשלום עבור השירותים שיסופקו במכרז זה יהיה על פי הכללים הבאים:</w:t>
      </w:r>
    </w:p>
    <w:p w:rsidR="00A1059E" w:rsidRDefault="00A1059E" w:rsidP="002963EC">
      <w:pPr>
        <w:pStyle w:val="affb"/>
        <w:keepNext/>
        <w:keepLines/>
        <w:numPr>
          <w:ilvl w:val="2"/>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שעות יעוץ:</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התשלום יהיה עבור שעות שאושרו על ידי </w:t>
      </w:r>
      <w:r w:rsidR="00F568F1" w:rsidRPr="00EE56FB">
        <w:rPr>
          <w:rFonts w:asciiTheme="minorBidi" w:hAnsiTheme="minorBidi" w:cs="David" w:hint="eastAsia"/>
          <w:sz w:val="24"/>
          <w:szCs w:val="24"/>
          <w:rtl/>
        </w:rPr>
        <w:t>הגורם</w:t>
      </w:r>
      <w:r w:rsidR="00F568F1" w:rsidRPr="00EE56FB">
        <w:rPr>
          <w:rFonts w:asciiTheme="minorBidi" w:hAnsiTheme="minorBidi" w:cs="David"/>
          <w:sz w:val="24"/>
          <w:szCs w:val="24"/>
          <w:rtl/>
        </w:rPr>
        <w:t xml:space="preserve"> </w:t>
      </w:r>
      <w:r w:rsidR="00F568F1" w:rsidRPr="00EE56FB">
        <w:rPr>
          <w:rFonts w:asciiTheme="minorBidi" w:hAnsiTheme="minorBidi" w:cs="David" w:hint="eastAsia"/>
          <w:sz w:val="24"/>
          <w:szCs w:val="24"/>
          <w:rtl/>
        </w:rPr>
        <w:t>המוסמך</w:t>
      </w:r>
      <w:r w:rsidR="00F568F1" w:rsidRPr="00EE56FB">
        <w:rPr>
          <w:rFonts w:asciiTheme="minorBidi" w:hAnsiTheme="minorBidi" w:cs="David"/>
          <w:sz w:val="24"/>
          <w:szCs w:val="24"/>
          <w:rtl/>
        </w:rPr>
        <w:t xml:space="preserve"> </w:t>
      </w:r>
      <w:r w:rsidR="00F568F1" w:rsidRPr="00EE56FB">
        <w:rPr>
          <w:rFonts w:asciiTheme="minorBidi" w:hAnsiTheme="minorBidi" w:cs="David" w:hint="eastAsia"/>
          <w:sz w:val="24"/>
          <w:szCs w:val="24"/>
          <w:rtl/>
        </w:rPr>
        <w:t>של</w:t>
      </w:r>
      <w:r w:rsidR="00F568F1" w:rsidRPr="00EE56FB">
        <w:rPr>
          <w:rFonts w:asciiTheme="minorBidi" w:hAnsiTheme="minorBidi" w:cs="David"/>
          <w:sz w:val="24"/>
          <w:szCs w:val="24"/>
          <w:rtl/>
        </w:rPr>
        <w:t xml:space="preserve"> </w:t>
      </w:r>
      <w:r w:rsidRPr="00EE56FB">
        <w:rPr>
          <w:rFonts w:asciiTheme="minorBidi" w:hAnsiTheme="minorBidi" w:cs="David"/>
          <w:sz w:val="24"/>
          <w:szCs w:val="24"/>
          <w:rtl/>
        </w:rPr>
        <w:t>הרשות ובוצעו בפועל על ידי היועצים שהופעלו על ידי הספק.</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התשלום </w:t>
      </w:r>
      <w:r w:rsidR="00F568F1" w:rsidRPr="00EE56FB">
        <w:rPr>
          <w:rFonts w:asciiTheme="minorBidi" w:hAnsiTheme="minorBidi" w:cs="David" w:hint="cs"/>
          <w:sz w:val="24"/>
          <w:szCs w:val="24"/>
          <w:rtl/>
        </w:rPr>
        <w:t xml:space="preserve">השעתי </w:t>
      </w:r>
      <w:r w:rsidRPr="00EE56FB">
        <w:rPr>
          <w:rFonts w:asciiTheme="minorBidi" w:hAnsiTheme="minorBidi" w:cs="David"/>
          <w:sz w:val="24"/>
          <w:szCs w:val="24"/>
          <w:rtl/>
        </w:rPr>
        <w:t>יהיה בהתאם לסיווג היועץ כאמור לעיל.</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לא תשולם כל תמורה נוספת עבור מתן השירותים לרבות עבור הוצאות נסיעה ו/או ביטול זמן.</w:t>
      </w:r>
    </w:p>
    <w:p w:rsidR="004B1BF3" w:rsidRDefault="008D33A7" w:rsidP="002963EC">
      <w:pPr>
        <w:pStyle w:val="affb"/>
        <w:keepNext/>
        <w:keepLines/>
        <w:numPr>
          <w:ilvl w:val="2"/>
          <w:numId w:val="63"/>
        </w:numPr>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 xml:space="preserve">לגבי </w:t>
      </w:r>
      <w:r w:rsidR="00A1059E" w:rsidRPr="00EE56FB">
        <w:rPr>
          <w:rFonts w:asciiTheme="minorBidi" w:hAnsiTheme="minorBidi" w:cs="David"/>
          <w:sz w:val="24"/>
          <w:szCs w:val="24"/>
          <w:rtl/>
        </w:rPr>
        <w:t xml:space="preserve">צוות </w:t>
      </w:r>
      <w:r w:rsidR="00A1059E" w:rsidRPr="00EE56FB">
        <w:rPr>
          <w:rFonts w:asciiTheme="minorBidi" w:hAnsiTheme="minorBidi" w:cs="David"/>
          <w:sz w:val="24"/>
          <w:szCs w:val="24"/>
        </w:rPr>
        <w:t>IR</w:t>
      </w:r>
      <w:r w:rsidR="005B27C6" w:rsidRPr="00EE56FB">
        <w:rPr>
          <w:rFonts w:asciiTheme="minorBidi" w:hAnsiTheme="minorBidi" w:cs="David" w:hint="cs"/>
          <w:sz w:val="24"/>
          <w:szCs w:val="24"/>
          <w:rtl/>
        </w:rPr>
        <w:t xml:space="preserve"> </w:t>
      </w:r>
      <w:r w:rsidR="00A1059E" w:rsidRPr="00EE56FB">
        <w:rPr>
          <w:rFonts w:asciiTheme="minorBidi" w:hAnsiTheme="minorBidi" w:cs="David"/>
          <w:sz w:val="24"/>
          <w:szCs w:val="24"/>
          <w:rtl/>
        </w:rPr>
        <w:t xml:space="preserve">התשלום </w:t>
      </w:r>
      <w:r w:rsidR="004B1BF3" w:rsidRPr="00EE56FB">
        <w:rPr>
          <w:rFonts w:asciiTheme="minorBidi" w:hAnsiTheme="minorBidi" w:cs="David"/>
          <w:sz w:val="24"/>
          <w:szCs w:val="24"/>
          <w:rtl/>
        </w:rPr>
        <w:t>יורכב מ:</w:t>
      </w:r>
    </w:p>
    <w:p w:rsidR="00B31EB6" w:rsidRDefault="00A1059E" w:rsidP="00D26B4B">
      <w:pPr>
        <w:pStyle w:val="affb"/>
        <w:keepNext/>
        <w:keepLines/>
        <w:numPr>
          <w:ilvl w:val="3"/>
          <w:numId w:val="63"/>
        </w:numPr>
        <w:spacing w:after="0" w:line="360" w:lineRule="auto"/>
        <w:jc w:val="both"/>
        <w:outlineLvl w:val="0"/>
        <w:rPr>
          <w:rFonts w:asciiTheme="minorBidi" w:hAnsiTheme="minorBidi" w:cs="David"/>
          <w:sz w:val="24"/>
          <w:szCs w:val="24"/>
        </w:rPr>
      </w:pPr>
      <w:r w:rsidRPr="008725E5">
        <w:rPr>
          <w:rFonts w:asciiTheme="minorBidi" w:hAnsiTheme="minorBidi" w:cs="David"/>
          <w:sz w:val="24"/>
          <w:szCs w:val="24"/>
          <w:rtl/>
        </w:rPr>
        <w:t xml:space="preserve">תשלום חודשי </w:t>
      </w:r>
      <w:r w:rsidR="0033732B" w:rsidRPr="008725E5">
        <w:rPr>
          <w:rFonts w:asciiTheme="minorBidi" w:hAnsiTheme="minorBidi" w:cs="David" w:hint="cs"/>
          <w:sz w:val="24"/>
          <w:szCs w:val="24"/>
          <w:rtl/>
        </w:rPr>
        <w:t xml:space="preserve">קבוע </w:t>
      </w:r>
      <w:r w:rsidRPr="008725E5">
        <w:rPr>
          <w:rFonts w:asciiTheme="minorBidi" w:hAnsiTheme="minorBidi" w:cs="David"/>
          <w:sz w:val="24"/>
          <w:szCs w:val="24"/>
          <w:rtl/>
        </w:rPr>
        <w:t>עבור אספקת מלוא השירותים</w:t>
      </w:r>
      <w:r w:rsidR="004B1BF3" w:rsidRPr="008725E5">
        <w:rPr>
          <w:rFonts w:asciiTheme="minorBidi" w:hAnsiTheme="minorBidi" w:cs="David"/>
          <w:sz w:val="24"/>
          <w:szCs w:val="24"/>
          <w:rtl/>
        </w:rPr>
        <w:t xml:space="preserve"> המפורטים לעיל</w:t>
      </w:r>
      <w:r w:rsidR="00BD5C47" w:rsidRPr="008725E5">
        <w:rPr>
          <w:rFonts w:asciiTheme="minorBidi" w:hAnsiTheme="minorBidi" w:cs="David"/>
          <w:sz w:val="24"/>
          <w:szCs w:val="24"/>
          <w:rtl/>
        </w:rPr>
        <w:t xml:space="preserve"> בסעיף</w:t>
      </w:r>
      <w:r w:rsidR="00FF3CCE" w:rsidRPr="008725E5">
        <w:rPr>
          <w:rFonts w:asciiTheme="minorBidi" w:hAnsiTheme="minorBidi" w:cs="David" w:hint="cs"/>
          <w:sz w:val="24"/>
          <w:szCs w:val="24"/>
          <w:rtl/>
        </w:rPr>
        <w:t xml:space="preserve">  </w:t>
      </w:r>
      <w:r w:rsidR="00FF3CCE" w:rsidRPr="008725E5">
        <w:rPr>
          <w:rFonts w:asciiTheme="minorBidi" w:hAnsiTheme="minorBidi" w:cs="David"/>
          <w:sz w:val="24"/>
          <w:szCs w:val="24"/>
          <w:rtl/>
        </w:rPr>
        <w:fldChar w:fldCharType="begin"/>
      </w:r>
      <w:r w:rsidR="00FF3CCE" w:rsidRPr="008725E5">
        <w:rPr>
          <w:rFonts w:asciiTheme="minorBidi" w:hAnsiTheme="minorBidi" w:cs="David"/>
          <w:sz w:val="24"/>
          <w:szCs w:val="24"/>
          <w:rtl/>
        </w:rPr>
        <w:instrText xml:space="preserve"> </w:instrText>
      </w:r>
      <w:r w:rsidR="00FF3CCE" w:rsidRPr="008725E5">
        <w:rPr>
          <w:rFonts w:asciiTheme="minorBidi" w:hAnsiTheme="minorBidi" w:cs="David" w:hint="cs"/>
          <w:sz w:val="24"/>
          <w:szCs w:val="24"/>
        </w:rPr>
        <w:instrText>REF</w:instrText>
      </w:r>
      <w:r w:rsidR="00FF3CCE" w:rsidRPr="008725E5">
        <w:rPr>
          <w:rFonts w:asciiTheme="minorBidi" w:hAnsiTheme="minorBidi" w:cs="David" w:hint="cs"/>
          <w:sz w:val="24"/>
          <w:szCs w:val="24"/>
          <w:rtl/>
        </w:rPr>
        <w:instrText xml:space="preserve"> _</w:instrText>
      </w:r>
      <w:r w:rsidR="00FF3CCE" w:rsidRPr="008725E5">
        <w:rPr>
          <w:rFonts w:asciiTheme="minorBidi" w:hAnsiTheme="minorBidi" w:cs="David" w:hint="cs"/>
          <w:sz w:val="24"/>
          <w:szCs w:val="24"/>
        </w:rPr>
        <w:instrText>Ref31634549 \r \h</w:instrText>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tl/>
        </w:rPr>
      </w:r>
      <w:r w:rsidR="00FF3CCE" w:rsidRPr="008725E5">
        <w:rPr>
          <w:rFonts w:asciiTheme="minorBidi" w:hAnsiTheme="minorBidi" w:cs="David"/>
          <w:sz w:val="24"/>
          <w:szCs w:val="24"/>
          <w:rtl/>
        </w:rPr>
        <w:fldChar w:fldCharType="separate"/>
      </w:r>
      <w:r w:rsidR="00FF3CCE" w:rsidRPr="008725E5">
        <w:rPr>
          <w:rFonts w:asciiTheme="minorBidi" w:hAnsiTheme="minorBidi" w:cs="David"/>
          <w:sz w:val="24"/>
          <w:szCs w:val="24"/>
          <w:cs/>
        </w:rPr>
        <w:t>‎</w:t>
      </w:r>
      <w:r w:rsidR="00FF3CCE" w:rsidRPr="008725E5">
        <w:rPr>
          <w:rFonts w:asciiTheme="minorBidi" w:hAnsiTheme="minorBidi" w:cs="David"/>
          <w:sz w:val="24"/>
          <w:szCs w:val="24"/>
        </w:rPr>
        <w:t>5.3.3</w:t>
      </w:r>
      <w:r w:rsidR="00FF3CCE" w:rsidRPr="008725E5">
        <w:rPr>
          <w:rFonts w:asciiTheme="minorBidi" w:hAnsiTheme="minorBidi" w:cs="David"/>
          <w:sz w:val="24"/>
          <w:szCs w:val="24"/>
          <w:rtl/>
        </w:rPr>
        <w:fldChar w:fldCharType="end"/>
      </w:r>
      <w:r w:rsidR="00FF3CCE" w:rsidRPr="008725E5">
        <w:rPr>
          <w:rFonts w:asciiTheme="minorBidi" w:hAnsiTheme="minorBidi" w:cs="David" w:hint="cs"/>
          <w:sz w:val="24"/>
          <w:szCs w:val="24"/>
          <w:rtl/>
        </w:rPr>
        <w:t xml:space="preserve">  - </w:t>
      </w:r>
      <w:r w:rsidR="00FF3CCE" w:rsidRPr="008725E5">
        <w:rPr>
          <w:rFonts w:asciiTheme="minorBidi" w:hAnsiTheme="minorBidi" w:cs="David"/>
          <w:sz w:val="24"/>
          <w:szCs w:val="24"/>
          <w:rtl/>
        </w:rPr>
        <w:fldChar w:fldCharType="begin"/>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Pr>
        <w:instrText>REF</w:instrText>
      </w:r>
      <w:r w:rsidR="00FF3CCE" w:rsidRPr="008725E5">
        <w:rPr>
          <w:rFonts w:asciiTheme="minorBidi" w:hAnsiTheme="minorBidi" w:cs="David"/>
          <w:sz w:val="24"/>
          <w:szCs w:val="24"/>
          <w:rtl/>
        </w:rPr>
        <w:instrText xml:space="preserve"> _</w:instrText>
      </w:r>
      <w:r w:rsidR="00FF3CCE" w:rsidRPr="008725E5">
        <w:rPr>
          <w:rFonts w:asciiTheme="minorBidi" w:hAnsiTheme="minorBidi" w:cs="David"/>
          <w:sz w:val="24"/>
          <w:szCs w:val="24"/>
        </w:rPr>
        <w:instrText>Ref31634549 \h</w:instrText>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tl/>
        </w:rPr>
      </w:r>
      <w:r w:rsidR="00FF3CCE" w:rsidRPr="008725E5">
        <w:rPr>
          <w:rFonts w:asciiTheme="minorBidi" w:hAnsiTheme="minorBidi" w:cs="David"/>
          <w:sz w:val="24"/>
          <w:szCs w:val="24"/>
          <w:rtl/>
        </w:rPr>
        <w:fldChar w:fldCharType="separate"/>
      </w:r>
      <w:r w:rsidR="00B31EB6" w:rsidRPr="008725E5">
        <w:rPr>
          <w:rFonts w:asciiTheme="minorBidi" w:hAnsiTheme="minorBidi" w:cs="David" w:hint="eastAsia"/>
          <w:sz w:val="24"/>
          <w:szCs w:val="24"/>
          <w:rtl/>
        </w:rPr>
        <w:t>שירותי</w:t>
      </w:r>
      <w:r w:rsidR="00B31EB6" w:rsidRPr="008725E5">
        <w:rPr>
          <w:rFonts w:asciiTheme="minorBidi" w:hAnsiTheme="minorBidi" w:cs="David"/>
          <w:sz w:val="24"/>
          <w:szCs w:val="24"/>
          <w:rtl/>
        </w:rPr>
        <w:t xml:space="preserve"> </w:t>
      </w:r>
      <w:r w:rsidR="00B31EB6" w:rsidRPr="008725E5">
        <w:rPr>
          <w:rFonts w:asciiTheme="minorBidi" w:hAnsiTheme="minorBidi" w:cs="David"/>
          <w:sz w:val="24"/>
          <w:szCs w:val="24"/>
        </w:rPr>
        <w:t>IR</w:t>
      </w:r>
      <w:r w:rsidR="00FF3CCE" w:rsidRPr="008725E5">
        <w:rPr>
          <w:rFonts w:asciiTheme="minorBidi" w:hAnsiTheme="minorBidi" w:cs="David"/>
          <w:sz w:val="24"/>
          <w:szCs w:val="24"/>
          <w:rtl/>
        </w:rPr>
        <w:fldChar w:fldCharType="end"/>
      </w:r>
      <w:r w:rsidR="00BD5C47" w:rsidRPr="008725E5">
        <w:rPr>
          <w:rFonts w:asciiTheme="minorBidi" w:hAnsiTheme="minorBidi" w:cs="David"/>
          <w:sz w:val="24"/>
          <w:szCs w:val="24"/>
          <w:rtl/>
        </w:rPr>
        <w:t xml:space="preserve"> </w:t>
      </w:r>
      <w:r w:rsidR="00D26B4B">
        <w:rPr>
          <w:rFonts w:asciiTheme="minorBidi" w:hAnsiTheme="minorBidi" w:cs="David" w:hint="cs"/>
          <w:sz w:val="24"/>
          <w:szCs w:val="24"/>
          <w:rtl/>
        </w:rPr>
        <w:t>.</w:t>
      </w:r>
    </w:p>
    <w:p w:rsidR="00B31EB6" w:rsidRPr="00D26B4B" w:rsidRDefault="00D26B4B" w:rsidP="00BF2D53">
      <w:pPr>
        <w:pStyle w:val="affb"/>
        <w:keepNext/>
        <w:keepLines/>
        <w:numPr>
          <w:ilvl w:val="3"/>
          <w:numId w:val="63"/>
        </w:numPr>
        <w:spacing w:after="0" w:line="360" w:lineRule="auto"/>
        <w:jc w:val="both"/>
        <w:outlineLvl w:val="0"/>
        <w:rPr>
          <w:rFonts w:asciiTheme="minorBidi" w:hAnsiTheme="minorBidi" w:cs="David"/>
          <w:sz w:val="24"/>
          <w:szCs w:val="24"/>
          <w:rtl/>
        </w:rPr>
      </w:pPr>
      <w:r w:rsidRPr="00D26B4B">
        <w:rPr>
          <w:rFonts w:asciiTheme="minorBidi" w:hAnsiTheme="minorBidi" w:cs="David" w:hint="cs"/>
          <w:sz w:val="24"/>
          <w:szCs w:val="24"/>
          <w:rtl/>
        </w:rPr>
        <w:t xml:space="preserve">במידה ובמהלך רבעון לא נעשה </w:t>
      </w:r>
      <w:r w:rsidR="00BF2D53">
        <w:rPr>
          <w:rFonts w:asciiTheme="minorBidi" w:hAnsiTheme="minorBidi" w:cs="David" w:hint="cs"/>
          <w:sz w:val="24"/>
          <w:szCs w:val="24"/>
          <w:rtl/>
        </w:rPr>
        <w:t xml:space="preserve">כל </w:t>
      </w:r>
      <w:r w:rsidRPr="00D26B4B">
        <w:rPr>
          <w:rFonts w:asciiTheme="minorBidi" w:hAnsiTheme="minorBidi" w:cs="David" w:hint="cs"/>
          <w:sz w:val="24"/>
          <w:szCs w:val="24"/>
          <w:rtl/>
        </w:rPr>
        <w:t xml:space="preserve">שימוש בשירותי </w:t>
      </w:r>
      <w:r>
        <w:rPr>
          <w:rFonts w:asciiTheme="minorBidi" w:hAnsiTheme="minorBidi" w:cs="David"/>
          <w:sz w:val="24"/>
          <w:szCs w:val="24"/>
        </w:rPr>
        <w:t xml:space="preserve">IR </w:t>
      </w:r>
      <w:r>
        <w:rPr>
          <w:rFonts w:asciiTheme="minorBidi" w:hAnsiTheme="minorBidi" w:cs="David" w:hint="cs"/>
          <w:sz w:val="24"/>
          <w:szCs w:val="24"/>
          <w:rtl/>
        </w:rPr>
        <w:t xml:space="preserve"> כפי </w:t>
      </w:r>
      <w:r w:rsidR="00BF2D53">
        <w:rPr>
          <w:rFonts w:asciiTheme="minorBidi" w:hAnsiTheme="minorBidi" w:cs="David" w:hint="cs"/>
          <w:sz w:val="24"/>
          <w:szCs w:val="24"/>
          <w:rtl/>
        </w:rPr>
        <w:t xml:space="preserve">שאלה </w:t>
      </w:r>
      <w:r>
        <w:rPr>
          <w:rFonts w:asciiTheme="minorBidi" w:hAnsiTheme="minorBidi" w:cs="David" w:hint="cs"/>
          <w:sz w:val="24"/>
          <w:szCs w:val="24"/>
          <w:rtl/>
        </w:rPr>
        <w:t>מפורטים בסעי</w:t>
      </w:r>
      <w:r w:rsidR="002E7F38">
        <w:rPr>
          <w:rFonts w:asciiTheme="minorBidi" w:hAnsiTheme="minorBidi" w:cs="David" w:hint="cs"/>
          <w:sz w:val="24"/>
          <w:szCs w:val="24"/>
          <w:rtl/>
        </w:rPr>
        <w:t>ף 5.3.3 הספק יזכה את חשבון המזמין אצלו בגובה של תשלום חודשי לפי סעיף 16.1.2.1 לעיל.</w:t>
      </w:r>
    </w:p>
    <w:p w:rsidR="00B31EB6" w:rsidRDefault="00B31EB6" w:rsidP="00B31EB6">
      <w:pPr>
        <w:pStyle w:val="affb"/>
        <w:rPr>
          <w:rFonts w:asciiTheme="minorBidi" w:hAnsiTheme="minorBidi" w:cs="David"/>
          <w:sz w:val="24"/>
          <w:szCs w:val="24"/>
          <w:rtl/>
        </w:rPr>
      </w:pPr>
    </w:p>
    <w:p w:rsidR="00A1059E" w:rsidRPr="00EE56FB" w:rsidRDefault="005A34AE" w:rsidP="00126064">
      <w:pPr>
        <w:pStyle w:val="affb"/>
        <w:keepNext/>
        <w:keepLines/>
        <w:numPr>
          <w:ilvl w:val="3"/>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תשלום לפי שעה </w:t>
      </w:r>
      <w:r w:rsidR="00B650C4" w:rsidRPr="00EE56FB">
        <w:rPr>
          <w:rFonts w:asciiTheme="minorBidi" w:hAnsiTheme="minorBidi" w:cs="David"/>
          <w:sz w:val="24"/>
          <w:szCs w:val="24"/>
          <w:rtl/>
        </w:rPr>
        <w:t xml:space="preserve">בעת </w:t>
      </w:r>
      <w:r w:rsidRPr="00EE56FB">
        <w:rPr>
          <w:rFonts w:asciiTheme="minorBidi" w:hAnsiTheme="minorBidi" w:cs="David"/>
          <w:sz w:val="24"/>
          <w:szCs w:val="24"/>
          <w:rtl/>
        </w:rPr>
        <w:t>התרחשות אירוע</w:t>
      </w:r>
      <w:r w:rsidR="00442E95">
        <w:rPr>
          <w:rFonts w:asciiTheme="minorBidi" w:hAnsiTheme="minorBidi" w:cs="David" w:hint="cs"/>
          <w:sz w:val="24"/>
          <w:szCs w:val="24"/>
          <w:rtl/>
        </w:rPr>
        <w:t xml:space="preserve"> כמפורט בסעיף </w:t>
      </w:r>
      <w:r w:rsidR="00126064">
        <w:rPr>
          <w:rFonts w:asciiTheme="minorBidi" w:hAnsiTheme="minorBidi" w:cs="David"/>
          <w:sz w:val="24"/>
          <w:szCs w:val="24"/>
          <w:rtl/>
        </w:rPr>
        <w:fldChar w:fldCharType="begin"/>
      </w:r>
      <w:r w:rsidR="00126064">
        <w:rPr>
          <w:rFonts w:asciiTheme="minorBidi" w:hAnsiTheme="minorBidi" w:cs="David"/>
          <w:sz w:val="24"/>
          <w:szCs w:val="24"/>
          <w:rtl/>
        </w:rPr>
        <w:instrText xml:space="preserve"> </w:instrText>
      </w:r>
      <w:r w:rsidR="00126064">
        <w:rPr>
          <w:rFonts w:asciiTheme="minorBidi" w:hAnsiTheme="minorBidi" w:cs="David" w:hint="cs"/>
          <w:sz w:val="24"/>
          <w:szCs w:val="24"/>
        </w:rPr>
        <w:instrText>REF</w:instrText>
      </w:r>
      <w:r w:rsidR="00126064">
        <w:rPr>
          <w:rFonts w:asciiTheme="minorBidi" w:hAnsiTheme="minorBidi" w:cs="David" w:hint="cs"/>
          <w:sz w:val="24"/>
          <w:szCs w:val="24"/>
          <w:rtl/>
        </w:rPr>
        <w:instrText xml:space="preserve"> _</w:instrText>
      </w:r>
      <w:r w:rsidR="00126064">
        <w:rPr>
          <w:rFonts w:asciiTheme="minorBidi" w:hAnsiTheme="minorBidi" w:cs="David" w:hint="cs"/>
          <w:sz w:val="24"/>
          <w:szCs w:val="24"/>
        </w:rPr>
        <w:instrText>Ref52237180 \r \h</w:instrText>
      </w:r>
      <w:r w:rsidR="00126064">
        <w:rPr>
          <w:rFonts w:asciiTheme="minorBidi" w:hAnsiTheme="minorBidi" w:cs="David"/>
          <w:sz w:val="24"/>
          <w:szCs w:val="24"/>
          <w:rtl/>
        </w:rPr>
        <w:instrText xml:space="preserve"> </w:instrText>
      </w:r>
      <w:r w:rsidR="00A322FE">
        <w:rPr>
          <w:rFonts w:asciiTheme="minorBidi" w:hAnsiTheme="minorBidi" w:cs="David"/>
          <w:sz w:val="24"/>
          <w:szCs w:val="24"/>
          <w:rtl/>
        </w:rPr>
        <w:instrText xml:space="preserve"> \* </w:instrText>
      </w:r>
      <w:r w:rsidR="00A322FE">
        <w:rPr>
          <w:rFonts w:asciiTheme="minorBidi" w:hAnsiTheme="minorBidi" w:cs="David"/>
          <w:sz w:val="24"/>
          <w:szCs w:val="24"/>
        </w:rPr>
        <w:instrText>MERGEFORMAT</w:instrText>
      </w:r>
      <w:r w:rsidR="00A322FE">
        <w:rPr>
          <w:rFonts w:asciiTheme="minorBidi" w:hAnsiTheme="minorBidi" w:cs="David"/>
          <w:sz w:val="24"/>
          <w:szCs w:val="24"/>
          <w:rtl/>
        </w:rPr>
        <w:instrText xml:space="preserve"> </w:instrText>
      </w:r>
      <w:r w:rsidR="00126064">
        <w:rPr>
          <w:rFonts w:asciiTheme="minorBidi" w:hAnsiTheme="minorBidi" w:cs="David"/>
          <w:sz w:val="24"/>
          <w:szCs w:val="24"/>
          <w:rtl/>
        </w:rPr>
      </w:r>
      <w:r w:rsidR="00126064">
        <w:rPr>
          <w:rFonts w:asciiTheme="minorBidi" w:hAnsiTheme="minorBidi" w:cs="David"/>
          <w:sz w:val="24"/>
          <w:szCs w:val="24"/>
          <w:rtl/>
        </w:rPr>
        <w:fldChar w:fldCharType="separate"/>
      </w:r>
      <w:r w:rsidR="00126064">
        <w:rPr>
          <w:rFonts w:asciiTheme="minorBidi" w:hAnsiTheme="minorBidi" w:cs="David"/>
          <w:sz w:val="24"/>
          <w:szCs w:val="24"/>
          <w:cs/>
        </w:rPr>
        <w:t>‎</w:t>
      </w:r>
      <w:r w:rsidR="00126064">
        <w:rPr>
          <w:rFonts w:asciiTheme="minorBidi" w:hAnsiTheme="minorBidi" w:cs="David"/>
          <w:sz w:val="24"/>
          <w:szCs w:val="24"/>
        </w:rPr>
        <w:t>5.3.3.</w:t>
      </w:r>
      <w:r w:rsidR="00126064" w:rsidRPr="00A322FE">
        <w:rPr>
          <w:rFonts w:asciiTheme="minorBidi" w:hAnsiTheme="minorBidi" w:cs="David"/>
          <w:sz w:val="24"/>
          <w:szCs w:val="24"/>
        </w:rPr>
        <w:t>2</w:t>
      </w:r>
      <w:r w:rsidR="00126064">
        <w:rPr>
          <w:rFonts w:asciiTheme="minorBidi" w:hAnsiTheme="minorBidi" w:cs="David"/>
          <w:sz w:val="24"/>
          <w:szCs w:val="24"/>
          <w:rtl/>
        </w:rPr>
        <w:fldChar w:fldCharType="end"/>
      </w:r>
      <w:r w:rsidR="00126064">
        <w:rPr>
          <w:rFonts w:asciiTheme="minorBidi" w:hAnsiTheme="minorBidi" w:cs="David" w:hint="cs"/>
          <w:sz w:val="24"/>
          <w:szCs w:val="24"/>
          <w:rtl/>
        </w:rPr>
        <w:t xml:space="preserve"> לעיל</w:t>
      </w:r>
    </w:p>
    <w:p w:rsidR="005D65C4" w:rsidRPr="00EE56FB" w:rsidRDefault="00A1059E"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המציעים יידרשו להגיש את הצעת המחיר שלהם</w:t>
      </w:r>
      <w:r w:rsidR="005B27C6" w:rsidRPr="00EE56FB">
        <w:rPr>
          <w:rFonts w:asciiTheme="minorBidi" w:hAnsiTheme="minorBidi" w:cs="David" w:hint="cs"/>
          <w:sz w:val="24"/>
          <w:szCs w:val="24"/>
          <w:rtl/>
        </w:rPr>
        <w:t xml:space="preserve"> כך שתהיה נמוכה מ</w:t>
      </w:r>
      <w:r w:rsidR="00EB0B40" w:rsidRPr="00EE56FB">
        <w:rPr>
          <w:rFonts w:asciiTheme="minorBidi" w:hAnsiTheme="minorBidi" w:cs="David" w:hint="cs"/>
          <w:sz w:val="24"/>
          <w:szCs w:val="24"/>
          <w:rtl/>
        </w:rPr>
        <w:t>ה</w:t>
      </w:r>
      <w:r w:rsidR="005B27C6" w:rsidRPr="00EE56FB">
        <w:rPr>
          <w:rFonts w:asciiTheme="minorBidi" w:hAnsiTheme="minorBidi" w:cs="David" w:hint="cs"/>
          <w:sz w:val="24"/>
          <w:szCs w:val="24"/>
          <w:rtl/>
        </w:rPr>
        <w:t xml:space="preserve">מחיר </w:t>
      </w:r>
      <w:r w:rsidR="00EB0B40" w:rsidRPr="00EE56FB">
        <w:rPr>
          <w:rFonts w:asciiTheme="minorBidi" w:hAnsiTheme="minorBidi" w:cs="David" w:hint="cs"/>
          <w:sz w:val="24"/>
          <w:szCs w:val="24"/>
          <w:rtl/>
        </w:rPr>
        <w:t>המירבי</w:t>
      </w:r>
      <w:r w:rsidR="005B27C6" w:rsidRPr="00EE56FB">
        <w:rPr>
          <w:rFonts w:asciiTheme="minorBidi" w:hAnsiTheme="minorBidi" w:cs="David" w:hint="cs"/>
          <w:sz w:val="24"/>
          <w:szCs w:val="24"/>
          <w:rtl/>
        </w:rPr>
        <w:t xml:space="preserve"> שנקבע במכרז ומופיע בטופס הצעת המחיר. הצעה הגבוהה מ</w:t>
      </w:r>
      <w:r w:rsidR="00EB0B40" w:rsidRPr="00EE56FB">
        <w:rPr>
          <w:rFonts w:asciiTheme="minorBidi" w:hAnsiTheme="minorBidi" w:cs="David" w:hint="cs"/>
          <w:sz w:val="24"/>
          <w:szCs w:val="24"/>
          <w:rtl/>
        </w:rPr>
        <w:t>ה</w:t>
      </w:r>
      <w:r w:rsidR="005B27C6" w:rsidRPr="00EE56FB">
        <w:rPr>
          <w:rFonts w:asciiTheme="minorBidi" w:hAnsiTheme="minorBidi" w:cs="David" w:hint="cs"/>
          <w:sz w:val="24"/>
          <w:szCs w:val="24"/>
          <w:rtl/>
        </w:rPr>
        <w:t xml:space="preserve">מחיר </w:t>
      </w:r>
      <w:r w:rsidR="00EB0B40" w:rsidRPr="00EE56FB">
        <w:rPr>
          <w:rFonts w:asciiTheme="minorBidi" w:hAnsiTheme="minorBidi" w:cs="David" w:hint="cs"/>
          <w:sz w:val="24"/>
          <w:szCs w:val="24"/>
          <w:rtl/>
        </w:rPr>
        <w:t>המירבי</w:t>
      </w:r>
      <w:r w:rsidR="005B27C6" w:rsidRPr="00EE56FB">
        <w:rPr>
          <w:rFonts w:asciiTheme="minorBidi" w:hAnsiTheme="minorBidi" w:cs="David" w:hint="cs"/>
          <w:sz w:val="24"/>
          <w:szCs w:val="24"/>
          <w:rtl/>
        </w:rPr>
        <w:t xml:space="preserve"> תיפסל. </w:t>
      </w:r>
    </w:p>
    <w:p w:rsidR="007E416D" w:rsidRPr="00EE56FB" w:rsidRDefault="007E416D" w:rsidP="002963EC">
      <w:pPr>
        <w:pStyle w:val="affb"/>
        <w:keepNext/>
        <w:keepLines/>
        <w:numPr>
          <w:ilvl w:val="0"/>
          <w:numId w:val="63"/>
        </w:numPr>
        <w:spacing w:after="0" w:line="360" w:lineRule="auto"/>
        <w:jc w:val="both"/>
        <w:outlineLvl w:val="0"/>
        <w:rPr>
          <w:rFonts w:asciiTheme="minorBidi" w:hAnsiTheme="minorBidi" w:cs="David"/>
          <w:b/>
          <w:bCs/>
          <w:sz w:val="24"/>
          <w:szCs w:val="24"/>
          <w:rtl/>
        </w:rPr>
      </w:pPr>
      <w:bookmarkStart w:id="94" w:name="_Toc414987205"/>
      <w:bookmarkStart w:id="95" w:name="_Ref479148806"/>
      <w:bookmarkStart w:id="96" w:name="_Toc60818908"/>
      <w:bookmarkEnd w:id="65"/>
      <w:r w:rsidRPr="00EE56FB">
        <w:rPr>
          <w:rFonts w:asciiTheme="minorBidi" w:hAnsiTheme="minorBidi" w:cs="David"/>
          <w:b/>
          <w:bCs/>
          <w:sz w:val="24"/>
          <w:szCs w:val="24"/>
          <w:rtl/>
        </w:rPr>
        <w:t>דרישות מאת הספק בגין זכייה במכרז</w:t>
      </w:r>
      <w:bookmarkEnd w:id="94"/>
      <w:bookmarkEnd w:id="95"/>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בתוך </w:t>
      </w:r>
      <w:r w:rsidR="007560FE" w:rsidRPr="00EE56FB">
        <w:rPr>
          <w:rFonts w:asciiTheme="minorBidi" w:hAnsiTheme="minorBidi" w:cs="David"/>
          <w:sz w:val="24"/>
          <w:szCs w:val="24"/>
          <w:rtl/>
        </w:rPr>
        <w:t xml:space="preserve">ארבעה עשרה ימי עבודה </w:t>
      </w:r>
      <w:r w:rsidR="006A492E" w:rsidRPr="00EE56FB">
        <w:rPr>
          <w:rFonts w:asciiTheme="minorBidi" w:hAnsiTheme="minorBidi" w:cs="David"/>
          <w:sz w:val="24"/>
          <w:szCs w:val="24"/>
          <w:rtl/>
        </w:rPr>
        <w:t xml:space="preserve">(כשלושה שבועות קלנדריים) </w:t>
      </w:r>
      <w:r w:rsidRPr="00EE56FB">
        <w:rPr>
          <w:rFonts w:asciiTheme="minorBidi" w:hAnsiTheme="minorBidi" w:cs="David"/>
          <w:sz w:val="24"/>
          <w:szCs w:val="24"/>
          <w:rtl/>
        </w:rPr>
        <w:t xml:space="preserve">מיום קבלת הודעה בכתב מועדת המכרזים על זכיית הספק במכרז, יפעל הספק </w:t>
      </w:r>
      <w:r w:rsidR="00ED65E4">
        <w:rPr>
          <w:rFonts w:asciiTheme="minorBidi" w:hAnsiTheme="minorBidi" w:cs="David" w:hint="cs"/>
          <w:sz w:val="24"/>
          <w:szCs w:val="24"/>
          <w:rtl/>
        </w:rPr>
        <w:t>כהצע</w:t>
      </w:r>
      <w:r w:rsidR="00933D96" w:rsidRPr="00EE56FB">
        <w:rPr>
          <w:rFonts w:asciiTheme="minorBidi" w:hAnsiTheme="minorBidi" w:cs="David"/>
          <w:sz w:val="24"/>
          <w:szCs w:val="24"/>
          <w:rtl/>
        </w:rPr>
        <w:t>ה</w:t>
      </w:r>
      <w:r w:rsidRPr="00EE56FB">
        <w:rPr>
          <w:rFonts w:asciiTheme="minorBidi" w:hAnsiTheme="minorBidi" w:cs="David"/>
          <w:sz w:val="24"/>
          <w:szCs w:val="24"/>
          <w:rtl/>
        </w:rPr>
        <w:t>זוכה כמפורט בסעיף זה.</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יובהר כי איחור בהמצאת המסמכים/אישורים הדרושים לא יהווה עילה כלשהי לשינוי במועדי האספקה כפי שפורטו במסמכי המכרז. </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EE56FB">
        <w:rPr>
          <w:rFonts w:asciiTheme="minorBidi" w:hAnsiTheme="minorBidi" w:cs="David"/>
          <w:sz w:val="24"/>
          <w:szCs w:val="24"/>
        </w:rPr>
        <w:t xml:space="preserve"> </w:t>
      </w:r>
    </w:p>
    <w:p w:rsidR="00AF738E" w:rsidRPr="00EE56FB" w:rsidRDefault="00AF738E" w:rsidP="00550D42">
      <w:pPr>
        <w:pStyle w:val="affb"/>
        <w:keepNext/>
        <w:keepLines/>
        <w:numPr>
          <w:ilvl w:val="1"/>
          <w:numId w:val="63"/>
        </w:numPr>
        <w:spacing w:after="0" w:line="360" w:lineRule="auto"/>
        <w:jc w:val="both"/>
        <w:outlineLvl w:val="0"/>
        <w:rPr>
          <w:rFonts w:asciiTheme="minorBidi" w:hAnsiTheme="minorBidi" w:cs="David"/>
          <w:sz w:val="24"/>
          <w:szCs w:val="24"/>
        </w:rPr>
      </w:pPr>
      <w:bookmarkStart w:id="97" w:name="_Toc414987208"/>
      <w:r w:rsidRPr="00EE56FB">
        <w:rPr>
          <w:rFonts w:asciiTheme="minorBidi" w:hAnsiTheme="minorBidi" w:cs="David"/>
          <w:sz w:val="24"/>
          <w:szCs w:val="24"/>
          <w:rtl/>
        </w:rPr>
        <w:t>בלי לגרוע מכלליות האמור לעיל, על הספק הזוכה להמציא את המסמכים הבאים:</w:t>
      </w:r>
    </w:p>
    <w:p w:rsidR="007E416D" w:rsidRPr="00EE56FB" w:rsidRDefault="007E416D" w:rsidP="00010C62">
      <w:pPr>
        <w:pStyle w:val="af2"/>
        <w:keepNext/>
        <w:keepLines/>
        <w:numPr>
          <w:ilvl w:val="2"/>
          <w:numId w:val="63"/>
        </w:numPr>
        <w:spacing w:after="0"/>
        <w:jc w:val="both"/>
        <w:rPr>
          <w:rFonts w:asciiTheme="minorBidi" w:hAnsiTheme="minorBidi" w:cs="David"/>
          <w:noProof w:val="0"/>
          <w:sz w:val="24"/>
          <w:szCs w:val="24"/>
        </w:rPr>
      </w:pPr>
      <w:r w:rsidRPr="00EE56FB">
        <w:rPr>
          <w:rFonts w:asciiTheme="minorBidi" w:hAnsiTheme="minorBidi" w:cs="David"/>
          <w:noProof w:val="0"/>
          <w:sz w:val="24"/>
          <w:szCs w:val="24"/>
          <w:rtl/>
        </w:rPr>
        <w:t>הסכם התקשרות</w:t>
      </w:r>
      <w:bookmarkEnd w:id="97"/>
      <w:r w:rsidR="00651E9B" w:rsidRPr="00EE56FB">
        <w:rPr>
          <w:rFonts w:asciiTheme="minorBidi" w:hAnsiTheme="minorBidi" w:cs="David"/>
          <w:noProof w:val="0"/>
          <w:sz w:val="24"/>
          <w:szCs w:val="24"/>
          <w:rtl/>
        </w:rPr>
        <w:t xml:space="preserve"> על פי הנוסח המחייב המופיע בנספח </w:t>
      </w:r>
      <w:r w:rsidR="00B2058E" w:rsidRPr="00EE56FB">
        <w:rPr>
          <w:rFonts w:asciiTheme="minorBidi" w:hAnsiTheme="minorBidi" w:cs="David" w:hint="cs"/>
          <w:noProof w:val="0"/>
          <w:sz w:val="24"/>
          <w:szCs w:val="24"/>
          <w:rtl/>
        </w:rPr>
        <w:t>א</w:t>
      </w:r>
      <w:r w:rsidR="00B2058E" w:rsidRPr="00EE56FB">
        <w:rPr>
          <w:rFonts w:asciiTheme="minorBidi" w:hAnsiTheme="minorBidi" w:cs="David"/>
          <w:noProof w:val="0"/>
          <w:sz w:val="24"/>
          <w:szCs w:val="24"/>
          <w:rtl/>
        </w:rPr>
        <w:t xml:space="preserve">' </w:t>
      </w:r>
      <w:r w:rsidR="00651E9B" w:rsidRPr="00EE56FB">
        <w:rPr>
          <w:rFonts w:asciiTheme="minorBidi" w:hAnsiTheme="minorBidi" w:cs="David"/>
          <w:noProof w:val="0"/>
          <w:sz w:val="24"/>
          <w:szCs w:val="24"/>
          <w:rtl/>
        </w:rPr>
        <w:t>למכרז.</w:t>
      </w:r>
    </w:p>
    <w:p w:rsidR="007E416D" w:rsidRPr="00D92D53" w:rsidRDefault="007E416D" w:rsidP="00A322FE">
      <w:pPr>
        <w:pStyle w:val="af2"/>
        <w:keepNext/>
        <w:keepLines/>
        <w:numPr>
          <w:ilvl w:val="2"/>
          <w:numId w:val="63"/>
        </w:numPr>
        <w:spacing w:after="0"/>
        <w:jc w:val="both"/>
        <w:rPr>
          <w:rFonts w:asciiTheme="minorBidi" w:hAnsiTheme="minorBidi"/>
          <w:noProof w:val="0"/>
          <w:sz w:val="24"/>
          <w:szCs w:val="24"/>
        </w:rPr>
      </w:pPr>
      <w:bookmarkStart w:id="98" w:name="_Toc414987209"/>
      <w:r w:rsidRPr="00EE56FB">
        <w:rPr>
          <w:rFonts w:asciiTheme="minorBidi" w:hAnsiTheme="minorBidi" w:cs="David"/>
          <w:noProof w:val="0"/>
          <w:sz w:val="24"/>
          <w:szCs w:val="24"/>
          <w:rtl/>
        </w:rPr>
        <w:t>ערבות ביצוע</w:t>
      </w:r>
      <w:bookmarkEnd w:id="98"/>
      <w:r w:rsidR="00651E9B" w:rsidRPr="00EE56FB">
        <w:rPr>
          <w:rFonts w:asciiTheme="minorBidi" w:hAnsiTheme="minorBidi" w:cs="David"/>
          <w:noProof w:val="0"/>
          <w:sz w:val="24"/>
          <w:szCs w:val="24"/>
          <w:rtl/>
        </w:rPr>
        <w:t xml:space="preserve"> בהתאם לנוסח המחייב המופיע</w:t>
      </w:r>
      <w:r w:rsidR="00651E9B" w:rsidRPr="00D92D53">
        <w:rPr>
          <w:rFonts w:asciiTheme="minorBidi" w:hAnsiTheme="minorBidi"/>
          <w:noProof w:val="0"/>
          <w:sz w:val="24"/>
          <w:szCs w:val="24"/>
          <w:rtl/>
        </w:rPr>
        <w:t xml:space="preserve"> </w:t>
      </w:r>
      <w:r w:rsidR="00651E9B" w:rsidRPr="003D40CC">
        <w:rPr>
          <w:rFonts w:asciiTheme="minorBidi" w:hAnsiTheme="minorBidi" w:cs="David"/>
          <w:noProof w:val="0"/>
          <w:sz w:val="24"/>
          <w:szCs w:val="24"/>
          <w:rtl/>
        </w:rPr>
        <w:t xml:space="preserve">בנספח </w:t>
      </w:r>
      <w:r w:rsidR="00B2058E" w:rsidRPr="003D40CC">
        <w:rPr>
          <w:rFonts w:asciiTheme="minorBidi" w:hAnsiTheme="minorBidi" w:cs="David" w:hint="cs"/>
          <w:noProof w:val="0"/>
          <w:sz w:val="24"/>
          <w:szCs w:val="24"/>
          <w:rtl/>
        </w:rPr>
        <w:t>1</w:t>
      </w:r>
      <w:r w:rsidR="00B2058E" w:rsidRPr="003D40CC">
        <w:rPr>
          <w:rFonts w:asciiTheme="minorBidi" w:hAnsiTheme="minorBidi" w:cs="David"/>
          <w:noProof w:val="0"/>
          <w:sz w:val="24"/>
          <w:szCs w:val="24"/>
          <w:rtl/>
        </w:rPr>
        <w:t xml:space="preserve"> </w:t>
      </w:r>
      <w:r w:rsidR="005063AE">
        <w:rPr>
          <w:rFonts w:asciiTheme="minorBidi" w:hAnsiTheme="minorBidi" w:cs="David" w:hint="cs"/>
          <w:noProof w:val="0"/>
          <w:sz w:val="24"/>
          <w:szCs w:val="24"/>
          <w:rtl/>
        </w:rPr>
        <w:t>לחוזה</w:t>
      </w:r>
      <w:r w:rsidR="00651E9B" w:rsidRPr="003D40CC">
        <w:rPr>
          <w:rFonts w:asciiTheme="minorBidi" w:hAnsiTheme="minorBidi" w:cs="David"/>
          <w:noProof w:val="0"/>
          <w:sz w:val="24"/>
          <w:szCs w:val="24"/>
          <w:rtl/>
        </w:rPr>
        <w:t xml:space="preserve"> ההתקשרות</w:t>
      </w:r>
      <w:r w:rsidR="00651E9B" w:rsidRPr="00D92D53">
        <w:rPr>
          <w:rFonts w:asciiTheme="minorBidi" w:hAnsiTheme="minorBidi"/>
          <w:noProof w:val="0"/>
          <w:sz w:val="24"/>
          <w:szCs w:val="24"/>
          <w:rtl/>
        </w:rPr>
        <w:t>.</w:t>
      </w:r>
    </w:p>
    <w:p w:rsidR="00513A46" w:rsidRPr="00607D31" w:rsidRDefault="00A322FE" w:rsidP="00A322FE">
      <w:pPr>
        <w:pStyle w:val="af2"/>
        <w:keepNext/>
        <w:keepLines/>
        <w:tabs>
          <w:tab w:val="clear" w:pos="567"/>
        </w:tabs>
        <w:spacing w:after="0"/>
        <w:ind w:left="1843" w:firstLine="0"/>
        <w:jc w:val="both"/>
        <w:rPr>
          <w:rFonts w:asciiTheme="minorBidi" w:hAnsiTheme="minorBidi" w:cs="David"/>
          <w:noProof w:val="0"/>
          <w:sz w:val="24"/>
          <w:szCs w:val="24"/>
        </w:rPr>
      </w:pPr>
      <w:r w:rsidRPr="00A322FE">
        <w:rPr>
          <w:rFonts w:asciiTheme="minorBidi" w:hAnsiTheme="minorBidi"/>
          <w:noProof w:val="0"/>
          <w:sz w:val="24"/>
          <w:szCs w:val="24"/>
          <w:rtl/>
        </w:rPr>
        <w:t>17.5.3</w:t>
      </w:r>
      <w:r>
        <w:rPr>
          <w:rFonts w:asciiTheme="minorBidi" w:hAnsiTheme="minorBidi" w:hint="cs"/>
          <w:noProof w:val="0"/>
          <w:sz w:val="24"/>
          <w:szCs w:val="24"/>
          <w:rtl/>
        </w:rPr>
        <w:t xml:space="preserve"> </w:t>
      </w:r>
      <w:r w:rsidR="00513A46" w:rsidRPr="00607D31">
        <w:rPr>
          <w:rFonts w:asciiTheme="minorBidi" w:hAnsiTheme="minorBidi" w:cs="David"/>
          <w:noProof w:val="0"/>
          <w:sz w:val="24"/>
          <w:szCs w:val="24"/>
          <w:rtl/>
        </w:rPr>
        <w:t xml:space="preserve">העתקי פוליסות הביטוח, מאושרות ע"י המבטח או אישור בחתימתו על קיום  הביטוחים </w:t>
      </w:r>
      <w:r w:rsidR="00607D31">
        <w:rPr>
          <w:rFonts w:asciiTheme="minorBidi" w:hAnsiTheme="minorBidi" w:cs="David" w:hint="cs"/>
          <w:noProof w:val="0"/>
          <w:sz w:val="24"/>
          <w:szCs w:val="24"/>
          <w:rtl/>
        </w:rPr>
        <w:t>כנדרש בסעיף 15 להסכם ההתקשרות</w:t>
      </w:r>
      <w:r w:rsidR="00513A46" w:rsidRPr="00607D31">
        <w:rPr>
          <w:rFonts w:asciiTheme="minorBidi" w:hAnsiTheme="minorBidi" w:cs="David"/>
          <w:noProof w:val="0"/>
          <w:sz w:val="24"/>
          <w:szCs w:val="24"/>
          <w:rtl/>
        </w:rPr>
        <w:t xml:space="preserve"> יומצאו על ידי הספק </w:t>
      </w:r>
      <w:r w:rsidR="00945FA9">
        <w:rPr>
          <w:rFonts w:asciiTheme="minorBidi" w:hAnsiTheme="minorBidi" w:cs="David" w:hint="cs"/>
          <w:noProof w:val="0"/>
          <w:sz w:val="24"/>
          <w:szCs w:val="24"/>
          <w:rtl/>
        </w:rPr>
        <w:t>ל</w:t>
      </w:r>
      <w:r w:rsidR="00513A46" w:rsidRPr="00607D31">
        <w:rPr>
          <w:rFonts w:asciiTheme="minorBidi" w:hAnsiTheme="minorBidi" w:cs="David"/>
          <w:noProof w:val="0"/>
          <w:sz w:val="24"/>
          <w:szCs w:val="24"/>
          <w:rtl/>
        </w:rPr>
        <w:t>רשות האוכלוסין וההגירה עד למועד חתימת  החוזה.</w:t>
      </w:r>
    </w:p>
    <w:p w:rsidR="00651E9B" w:rsidRPr="00607D31" w:rsidRDefault="00513A46" w:rsidP="00095BE0">
      <w:pPr>
        <w:pStyle w:val="af2"/>
        <w:keepNext/>
        <w:keepLines/>
        <w:numPr>
          <w:ilvl w:val="2"/>
          <w:numId w:val="66"/>
        </w:numPr>
        <w:spacing w:after="0"/>
        <w:jc w:val="both"/>
        <w:rPr>
          <w:rFonts w:asciiTheme="minorBidi" w:hAnsiTheme="minorBidi" w:cs="David"/>
          <w:noProof w:val="0"/>
          <w:sz w:val="24"/>
          <w:szCs w:val="24"/>
          <w:rtl/>
        </w:rPr>
      </w:pPr>
      <w:r w:rsidRPr="00607D31">
        <w:rPr>
          <w:rFonts w:asciiTheme="minorBidi" w:hAnsiTheme="minorBidi" w:cs="David"/>
          <w:noProof w:val="0"/>
          <w:sz w:val="24"/>
          <w:szCs w:val="24"/>
          <w:rtl/>
        </w:rPr>
        <w:t xml:space="preserve"> </w:t>
      </w:r>
      <w:r w:rsidR="00651E9B" w:rsidRPr="00607D31">
        <w:rPr>
          <w:rFonts w:asciiTheme="minorBidi" w:hAnsiTheme="minorBidi" w:cs="David"/>
          <w:noProof w:val="0"/>
          <w:sz w:val="24"/>
          <w:szCs w:val="24"/>
          <w:rtl/>
        </w:rPr>
        <w:t xml:space="preserve">התחייבות לשמירת סודיות על פי הנוסח המחייב המופיע בנספח </w:t>
      </w:r>
      <w:r w:rsidR="005063AE">
        <w:rPr>
          <w:rFonts w:asciiTheme="minorBidi" w:hAnsiTheme="minorBidi" w:cs="David" w:hint="cs"/>
          <w:noProof w:val="0"/>
          <w:sz w:val="24"/>
          <w:szCs w:val="24"/>
          <w:rtl/>
        </w:rPr>
        <w:t>2 לחוזה</w:t>
      </w:r>
    </w:p>
    <w:p w:rsidR="00782740" w:rsidRPr="00607D31" w:rsidRDefault="00782740" w:rsidP="00095BE0">
      <w:pPr>
        <w:pStyle w:val="af2"/>
        <w:keepNext/>
        <w:keepLines/>
        <w:numPr>
          <w:ilvl w:val="2"/>
          <w:numId w:val="66"/>
        </w:numPr>
        <w:spacing w:after="0"/>
        <w:jc w:val="both"/>
        <w:rPr>
          <w:rFonts w:asciiTheme="minorBidi" w:hAnsiTheme="minorBidi" w:cs="David"/>
          <w:noProof w:val="0"/>
          <w:sz w:val="24"/>
          <w:szCs w:val="24"/>
        </w:rPr>
      </w:pPr>
      <w:r w:rsidRPr="00607D31">
        <w:rPr>
          <w:rFonts w:asciiTheme="minorBidi" w:hAnsiTheme="minorBidi" w:cs="David" w:hint="cs"/>
          <w:noProof w:val="0"/>
          <w:sz w:val="24"/>
          <w:szCs w:val="24"/>
          <w:rtl/>
        </w:rPr>
        <w:t xml:space="preserve"> </w:t>
      </w:r>
      <w:r w:rsidRPr="00607D31">
        <w:rPr>
          <w:rFonts w:asciiTheme="minorBidi" w:hAnsiTheme="minorBidi" w:cs="David"/>
          <w:noProof w:val="0"/>
          <w:sz w:val="24"/>
          <w:szCs w:val="24"/>
          <w:rtl/>
        </w:rPr>
        <w:t>התחייבות להעדר ניגוד עניינים</w:t>
      </w:r>
      <w:r w:rsidRPr="00607D31">
        <w:rPr>
          <w:rFonts w:asciiTheme="minorBidi" w:hAnsiTheme="minorBidi" w:cs="David" w:hint="cs"/>
          <w:noProof w:val="0"/>
          <w:sz w:val="24"/>
          <w:szCs w:val="24"/>
          <w:rtl/>
        </w:rPr>
        <w:t xml:space="preserve"> </w:t>
      </w:r>
      <w:r w:rsidRPr="00607D31">
        <w:rPr>
          <w:rFonts w:asciiTheme="minorBidi" w:hAnsiTheme="minorBidi" w:cs="David"/>
          <w:noProof w:val="0"/>
          <w:sz w:val="24"/>
          <w:szCs w:val="24"/>
          <w:rtl/>
        </w:rPr>
        <w:t xml:space="preserve">על פי הנוסח המחייב המופיע בנספח </w:t>
      </w:r>
      <w:r w:rsidR="005063AE">
        <w:rPr>
          <w:rFonts w:asciiTheme="minorBidi" w:hAnsiTheme="minorBidi" w:cs="David" w:hint="cs"/>
          <w:noProof w:val="0"/>
          <w:sz w:val="24"/>
          <w:szCs w:val="24"/>
          <w:rtl/>
        </w:rPr>
        <w:t>3 לחוזה</w:t>
      </w:r>
      <w:r w:rsidRPr="00607D31">
        <w:rPr>
          <w:rFonts w:asciiTheme="minorBidi" w:hAnsiTheme="minorBidi" w:cs="David" w:hint="cs"/>
          <w:noProof w:val="0"/>
          <w:sz w:val="24"/>
          <w:szCs w:val="24"/>
          <w:rtl/>
        </w:rPr>
        <w:t>.</w:t>
      </w:r>
    </w:p>
    <w:p w:rsidR="00835F17" w:rsidRPr="00CB135B" w:rsidRDefault="00835F17" w:rsidP="00095BE0">
      <w:pPr>
        <w:pStyle w:val="af2"/>
        <w:keepNext/>
        <w:keepLines/>
        <w:numPr>
          <w:ilvl w:val="0"/>
          <w:numId w:val="66"/>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t>אופן התנהלות המכרז</w:t>
      </w:r>
      <w:bookmarkEnd w:id="96"/>
    </w:p>
    <w:p w:rsidR="00835F17" w:rsidRPr="00CB135B" w:rsidRDefault="00835F17" w:rsidP="00095BE0">
      <w:pPr>
        <w:pStyle w:val="af2"/>
        <w:keepNext/>
        <w:keepLines/>
        <w:numPr>
          <w:ilvl w:val="1"/>
          <w:numId w:val="66"/>
        </w:numPr>
        <w:spacing w:after="0"/>
        <w:ind w:left="935" w:hanging="575"/>
        <w:jc w:val="both"/>
        <w:rPr>
          <w:rFonts w:asciiTheme="minorBidi" w:hAnsiTheme="minorBidi" w:cs="David"/>
          <w:noProof w:val="0"/>
          <w:sz w:val="24"/>
          <w:szCs w:val="24"/>
          <w:rtl/>
        </w:rPr>
      </w:pPr>
      <w:bookmarkStart w:id="99" w:name="_Toc60818909"/>
      <w:r w:rsidRPr="00CB135B">
        <w:rPr>
          <w:rFonts w:asciiTheme="minorBidi" w:hAnsiTheme="minorBidi" w:cs="David"/>
          <w:noProof w:val="0"/>
          <w:sz w:val="24"/>
          <w:szCs w:val="24"/>
          <w:rtl/>
        </w:rPr>
        <w:t>קבלת מסמכי המכרז</w:t>
      </w:r>
    </w:p>
    <w:p w:rsidR="00E62C5B" w:rsidRPr="00CB135B" w:rsidRDefault="00835F17" w:rsidP="00095BE0">
      <w:pPr>
        <w:pStyle w:val="af2"/>
        <w:keepNext/>
        <w:keepLines/>
        <w:numPr>
          <w:ilvl w:val="2"/>
          <w:numId w:val="66"/>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ניתן לעיין ולהוריד את מסמכי המכרז, ללא תשלום, מאתר האינטרנט.</w:t>
      </w:r>
      <w:r w:rsidR="00181A68" w:rsidRPr="00CB135B">
        <w:rPr>
          <w:rFonts w:asciiTheme="minorBidi" w:hAnsiTheme="minorBidi" w:cs="David"/>
          <w:noProof w:val="0"/>
          <w:sz w:val="24"/>
          <w:szCs w:val="24"/>
          <w:rtl/>
        </w:rPr>
        <w:t xml:space="preserve"> </w:t>
      </w:r>
      <w:r w:rsidR="00E62C5B" w:rsidRPr="00CB135B">
        <w:rPr>
          <w:rFonts w:asciiTheme="minorBidi" w:hAnsiTheme="minorBidi" w:cs="David"/>
          <w:noProof w:val="0"/>
          <w:sz w:val="24"/>
          <w:szCs w:val="24"/>
          <w:rtl/>
        </w:rPr>
        <w:t>באמצעות קישור למסמכי המכרז המפורסם בתחתית האתר, תחת הכותרת "פרסומים" בכפתור "מכרזים".</w:t>
      </w:r>
    </w:p>
    <w:p w:rsidR="00835F17" w:rsidRPr="00CB135B" w:rsidRDefault="00E62C5B" w:rsidP="00095BE0">
      <w:pPr>
        <w:pStyle w:val="af2"/>
        <w:keepNext/>
        <w:keepLines/>
        <w:numPr>
          <w:ilvl w:val="2"/>
          <w:numId w:val="66"/>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כל המידע והתוצרים הקשורים למכרז, וכל ההודעות בנושא המכרז, יהיו נגישים בלחיצה על קישור זה.</w:t>
      </w:r>
    </w:p>
    <w:p w:rsidR="00835F17" w:rsidRPr="00685DCD" w:rsidRDefault="00835F17" w:rsidP="00095BE0">
      <w:pPr>
        <w:pStyle w:val="af2"/>
        <w:keepNext/>
        <w:keepLines/>
        <w:numPr>
          <w:ilvl w:val="1"/>
          <w:numId w:val="65"/>
        </w:numPr>
        <w:spacing w:after="0"/>
        <w:jc w:val="both"/>
        <w:rPr>
          <w:rFonts w:asciiTheme="minorBidi" w:hAnsiTheme="minorBidi" w:cs="David"/>
          <w:b w:val="0"/>
          <w:bCs/>
          <w:noProof w:val="0"/>
          <w:sz w:val="24"/>
          <w:szCs w:val="24"/>
          <w:rtl/>
        </w:rPr>
      </w:pPr>
      <w:bookmarkStart w:id="100" w:name="_Ref10536482"/>
      <w:r w:rsidRPr="00685DCD">
        <w:rPr>
          <w:rFonts w:asciiTheme="minorBidi" w:hAnsiTheme="minorBidi" w:cs="David"/>
          <w:b w:val="0"/>
          <w:bCs/>
          <w:noProof w:val="0"/>
          <w:sz w:val="24"/>
          <w:szCs w:val="24"/>
          <w:rtl/>
        </w:rPr>
        <w:t>הליך הבהרות</w:t>
      </w:r>
      <w:bookmarkEnd w:id="100"/>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החל מיום פרסום המכרז בעיתון ועד למועד המפורט</w:t>
      </w:r>
      <w:r w:rsidR="00D343C8" w:rsidRPr="00CB135B">
        <w:rPr>
          <w:rFonts w:asciiTheme="minorBidi" w:hAnsiTheme="minorBidi" w:cs="David" w:hint="cs"/>
          <w:noProof w:val="0"/>
          <w:sz w:val="24"/>
          <w:szCs w:val="24"/>
          <w:rtl/>
        </w:rPr>
        <w:t xml:space="preserve"> </w:t>
      </w:r>
      <w:r w:rsidR="00A577CE">
        <w:rPr>
          <w:rFonts w:asciiTheme="minorBidi" w:hAnsiTheme="minorBidi" w:cs="David" w:hint="cs"/>
          <w:noProof w:val="0"/>
          <w:sz w:val="24"/>
          <w:szCs w:val="24"/>
          <w:rtl/>
        </w:rPr>
        <w:t>בסעיף 2.1 במכרז</w:t>
      </w:r>
      <w:r w:rsidR="00D343C8" w:rsidRPr="00CB135B">
        <w:rPr>
          <w:rFonts w:asciiTheme="minorBidi" w:hAnsiTheme="minorBidi" w:cs="David" w:hint="cs"/>
          <w:noProof w:val="0"/>
          <w:sz w:val="24"/>
          <w:szCs w:val="24"/>
          <w:rtl/>
        </w:rPr>
        <w:t xml:space="preserve"> </w:t>
      </w:r>
      <w:r w:rsidRPr="00CB135B">
        <w:rPr>
          <w:rFonts w:asciiTheme="minorBidi" w:hAnsiTheme="minorBidi" w:cs="David"/>
          <w:noProof w:val="0"/>
          <w:sz w:val="24"/>
          <w:szCs w:val="24"/>
          <w:rtl/>
        </w:rPr>
        <w:t xml:space="preserve"> </w:t>
      </w:r>
      <w:r w:rsidR="008D49C1" w:rsidRPr="00CB135B">
        <w:rPr>
          <w:rFonts w:asciiTheme="minorBidi" w:hAnsiTheme="minorBidi" w:cs="David"/>
          <w:noProof w:val="0"/>
          <w:sz w:val="24"/>
          <w:szCs w:val="24"/>
          <w:rtl/>
        </w:rPr>
        <w:t xml:space="preserve">לעיל, </w:t>
      </w:r>
      <w:r w:rsidRPr="00CB135B">
        <w:rPr>
          <w:rFonts w:asciiTheme="minorBidi" w:hAnsiTheme="minorBidi" w:cs="David"/>
          <w:noProof w:val="0"/>
          <w:sz w:val="24"/>
          <w:szCs w:val="24"/>
          <w:rtl/>
        </w:rPr>
        <w:t xml:space="preserve">רשאי כל אדם לפנות לרשות בכתב, באמצעות דואר אלקטרוני </w:t>
      </w:r>
      <w:hyperlink r:id="rId11" w:history="1">
        <w:r w:rsidR="003910D0" w:rsidRPr="00CB135B">
          <w:rPr>
            <w:rFonts w:asciiTheme="minorBidi" w:hAnsiTheme="minorBidi" w:cs="David"/>
            <w:noProof w:val="0"/>
            <w:sz w:val="24"/>
            <w:szCs w:val="24"/>
          </w:rPr>
          <w:t>dganitsa@piba.gov.il</w:t>
        </w:r>
      </w:hyperlink>
      <w:r w:rsidR="003910D0"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הפונה לציין בפנייתו את שם ומספר המכרז, שמו של הפונה, כתובתו, מס' טלפון, מס' פקס וכתובת דואר אלקטרוני.</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הפנייה תיעשה באמצעות קובץ </w:t>
      </w:r>
      <w:r w:rsidRPr="00CB135B">
        <w:rPr>
          <w:rFonts w:asciiTheme="minorBidi" w:hAnsiTheme="minorBidi" w:cs="David"/>
          <w:noProof w:val="0"/>
          <w:sz w:val="24"/>
          <w:szCs w:val="24"/>
        </w:rPr>
        <w:t>word</w:t>
      </w:r>
      <w:r w:rsidRPr="00CB135B">
        <w:rPr>
          <w:rFonts w:asciiTheme="minorBidi" w:hAnsiTheme="minorBidi" w:cs="David"/>
          <w:noProof w:val="0"/>
          <w:sz w:val="24"/>
          <w:szCs w:val="24"/>
          <w:rtl/>
        </w:rPr>
        <w:t xml:space="preserve"> (סיומת </w:t>
      </w:r>
      <w:r w:rsidRPr="00CB135B">
        <w:rPr>
          <w:rFonts w:asciiTheme="minorBidi" w:hAnsiTheme="minorBidi" w:cs="David"/>
          <w:noProof w:val="0"/>
          <w:sz w:val="24"/>
          <w:szCs w:val="24"/>
        </w:rPr>
        <w:t>(doc</w:t>
      </w:r>
      <w:r w:rsidR="00AA747C" w:rsidRPr="00CB135B">
        <w:rPr>
          <w:rFonts w:asciiTheme="minorBidi" w:hAnsiTheme="minorBidi" w:cs="David"/>
          <w:noProof w:val="0"/>
          <w:sz w:val="24"/>
          <w:szCs w:val="24"/>
          <w:rtl/>
        </w:rPr>
        <w:t xml:space="preserve"> בלבד</w:t>
      </w:r>
      <w:r w:rsidRPr="00CB135B">
        <w:rPr>
          <w:rFonts w:asciiTheme="minorBidi" w:hAnsiTheme="minorBidi" w:cs="David"/>
          <w:noProof w:val="0"/>
          <w:sz w:val="24"/>
          <w:szCs w:val="24"/>
          <w:rtl/>
        </w:rPr>
        <w:t>; את השאלות יש לסדר בטבלה כדלקמן:</w:t>
      </w:r>
      <w:r w:rsidR="008B3F37" w:rsidRPr="00CB135B">
        <w:rPr>
          <w:rFonts w:asciiTheme="minorBidi" w:hAnsiTheme="minorBidi" w:cs="David"/>
          <w:noProof w:val="0"/>
          <w:sz w:val="24"/>
          <w:szCs w:val="24"/>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4"/>
        <w:gridCol w:w="5103"/>
        <w:gridCol w:w="1470"/>
      </w:tblGrid>
      <w:tr w:rsidR="00835F17" w:rsidRPr="00CB135B" w:rsidTr="00C006EC">
        <w:tc>
          <w:tcPr>
            <w:tcW w:w="596" w:type="dxa"/>
            <w:shd w:val="clear" w:color="auto" w:fill="D9D9D9"/>
          </w:tcPr>
          <w:p w:rsidR="00835F17" w:rsidRPr="00CB135B" w:rsidRDefault="00835F17" w:rsidP="004D1E05">
            <w:pPr>
              <w:pStyle w:val="34"/>
              <w:keepNext/>
              <w:keepLines/>
              <w:tabs>
                <w:tab w:val="num" w:pos="1107"/>
              </w:tabs>
              <w:spacing w:before="0"/>
              <w:ind w:left="1106" w:hanging="1106"/>
              <w:jc w:val="center"/>
              <w:rPr>
                <w:rFonts w:asciiTheme="minorBidi" w:hAnsiTheme="minorBidi" w:cs="David"/>
                <w:b w:val="0"/>
                <w:bCs w:val="0"/>
                <w:sz w:val="24"/>
                <w:szCs w:val="24"/>
              </w:rPr>
            </w:pPr>
            <w:r w:rsidRPr="00CB135B">
              <w:rPr>
                <w:rFonts w:asciiTheme="minorBidi" w:hAnsiTheme="minorBidi" w:cs="David"/>
                <w:sz w:val="24"/>
                <w:szCs w:val="24"/>
                <w:rtl/>
              </w:rPr>
              <w:t>מס"ד</w:t>
            </w:r>
          </w:p>
        </w:tc>
        <w:tc>
          <w:tcPr>
            <w:tcW w:w="5529" w:type="dxa"/>
            <w:shd w:val="clear" w:color="auto" w:fill="D9D9D9"/>
          </w:tcPr>
          <w:p w:rsidR="00835F17" w:rsidRPr="00CB135B" w:rsidRDefault="00835F17" w:rsidP="004D1E05">
            <w:pPr>
              <w:pStyle w:val="34"/>
              <w:keepNext/>
              <w:keepLines/>
              <w:tabs>
                <w:tab w:val="num" w:pos="1107"/>
              </w:tabs>
              <w:spacing w:before="0"/>
              <w:ind w:left="1106" w:hanging="1106"/>
              <w:jc w:val="center"/>
              <w:rPr>
                <w:rFonts w:asciiTheme="minorBidi" w:hAnsiTheme="minorBidi" w:cs="David"/>
                <w:b w:val="0"/>
                <w:bCs w:val="0"/>
                <w:sz w:val="24"/>
                <w:szCs w:val="24"/>
              </w:rPr>
            </w:pPr>
            <w:r w:rsidRPr="00CB135B">
              <w:rPr>
                <w:rFonts w:asciiTheme="minorBidi" w:hAnsiTheme="minorBidi" w:cs="David"/>
                <w:sz w:val="24"/>
                <w:szCs w:val="24"/>
                <w:rtl/>
              </w:rPr>
              <w:t>מס' הסעיף במכרז אליו מתייחסת השאלה</w:t>
            </w:r>
          </w:p>
        </w:tc>
        <w:tc>
          <w:tcPr>
            <w:tcW w:w="1530" w:type="dxa"/>
            <w:shd w:val="clear" w:color="auto" w:fill="D9D9D9"/>
          </w:tcPr>
          <w:p w:rsidR="00835F17" w:rsidRPr="00CB135B" w:rsidRDefault="00835F17" w:rsidP="004D1E05">
            <w:pPr>
              <w:pStyle w:val="34"/>
              <w:keepNext/>
              <w:keepLines/>
              <w:tabs>
                <w:tab w:val="num" w:pos="-16"/>
              </w:tabs>
              <w:spacing w:before="0"/>
              <w:jc w:val="center"/>
              <w:rPr>
                <w:rFonts w:asciiTheme="minorBidi" w:hAnsiTheme="minorBidi" w:cs="David"/>
                <w:b w:val="0"/>
                <w:bCs w:val="0"/>
                <w:sz w:val="24"/>
                <w:szCs w:val="24"/>
              </w:rPr>
            </w:pPr>
            <w:r w:rsidRPr="00CB135B">
              <w:rPr>
                <w:rFonts w:asciiTheme="minorBidi" w:hAnsiTheme="minorBidi" w:cs="David"/>
                <w:sz w:val="24"/>
                <w:szCs w:val="24"/>
                <w:rtl/>
              </w:rPr>
              <w:t>פירוט השאלה</w:t>
            </w:r>
          </w:p>
        </w:tc>
      </w:tr>
      <w:tr w:rsidR="00835F17" w:rsidRPr="00CB135B" w:rsidTr="00C006EC">
        <w:tc>
          <w:tcPr>
            <w:tcW w:w="596"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c>
          <w:tcPr>
            <w:tcW w:w="5529"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c>
          <w:tcPr>
            <w:tcW w:w="1530"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r>
    </w:tbl>
    <w:p w:rsidR="008C5A04" w:rsidRPr="00CB135B" w:rsidRDefault="008C5A04" w:rsidP="008C5A04">
      <w:pPr>
        <w:rPr>
          <w:rFonts w:cs="David"/>
          <w:sz w:val="24"/>
          <w:szCs w:val="24"/>
          <w:rtl/>
        </w:rPr>
      </w:pPr>
    </w:p>
    <w:p w:rsidR="008C5A04" w:rsidRPr="00CB135B" w:rsidRDefault="008C5A04" w:rsidP="008C5A04">
      <w:pPr>
        <w:keepNext/>
        <w:keepLines/>
        <w:spacing w:after="0"/>
        <w:ind w:left="1107"/>
        <w:outlineLvl w:val="1"/>
        <w:rPr>
          <w:rFonts w:ascii="Arial" w:eastAsia="Times New Roman" w:hAnsi="Arial" w:cs="David"/>
          <w:sz w:val="24"/>
          <w:szCs w:val="24"/>
          <w:u w:val="single"/>
        </w:rPr>
      </w:pPr>
      <w:r w:rsidRPr="00CB135B">
        <w:rPr>
          <w:rFonts w:ascii="Arial" w:eastAsia="Times New Roman" w:hAnsi="Arial" w:cs="David"/>
          <w:b/>
          <w:bCs/>
          <w:sz w:val="24"/>
          <w:szCs w:val="24"/>
          <w:u w:val="single"/>
          <w:rtl/>
        </w:rPr>
        <w:t xml:space="preserve">שאלות הבהרה אשר לא </w:t>
      </w:r>
      <w:r w:rsidRPr="00CB135B">
        <w:rPr>
          <w:rFonts w:ascii="Arial" w:eastAsia="Times New Roman" w:hAnsi="Arial" w:cs="David" w:hint="cs"/>
          <w:b/>
          <w:bCs/>
          <w:sz w:val="24"/>
          <w:szCs w:val="24"/>
          <w:u w:val="single"/>
          <w:rtl/>
        </w:rPr>
        <w:t xml:space="preserve">תשלחנה </w:t>
      </w:r>
      <w:r w:rsidRPr="00CB135B">
        <w:rPr>
          <w:rFonts w:ascii="Arial" w:eastAsia="Times New Roman" w:hAnsi="Arial" w:cs="David"/>
          <w:b/>
          <w:bCs/>
          <w:sz w:val="24"/>
          <w:szCs w:val="24"/>
          <w:u w:val="single"/>
          <w:rtl/>
        </w:rPr>
        <w:t xml:space="preserve">על פי </w:t>
      </w:r>
      <w:r w:rsidRPr="00CB135B">
        <w:rPr>
          <w:rFonts w:ascii="Arial" w:eastAsia="Times New Roman" w:hAnsi="Arial" w:cs="David" w:hint="cs"/>
          <w:b/>
          <w:bCs/>
          <w:sz w:val="24"/>
          <w:szCs w:val="24"/>
          <w:u w:val="single"/>
          <w:rtl/>
        </w:rPr>
        <w:t xml:space="preserve">נוסח </w:t>
      </w:r>
      <w:r w:rsidRPr="00CB135B">
        <w:rPr>
          <w:rFonts w:ascii="Arial" w:eastAsia="Times New Roman" w:hAnsi="Arial" w:cs="David"/>
          <w:b/>
          <w:bCs/>
          <w:sz w:val="24"/>
          <w:szCs w:val="24"/>
          <w:u w:val="single"/>
          <w:rtl/>
        </w:rPr>
        <w:t>הדרישה לעיל – לא תיעננה!</w:t>
      </w:r>
    </w:p>
    <w:p w:rsidR="008C5A04" w:rsidRPr="00CB135B" w:rsidRDefault="008C5A04" w:rsidP="008C5A04">
      <w:pPr>
        <w:rPr>
          <w:rFonts w:cs="David"/>
          <w:sz w:val="24"/>
          <w:szCs w:val="24"/>
        </w:rPr>
      </w:pP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הרשות תשיב לפניות עד למועד הקבוע </w:t>
      </w:r>
      <w:r w:rsidR="00A577CE" w:rsidRPr="00A577CE">
        <w:rPr>
          <w:rFonts w:asciiTheme="minorBidi" w:hAnsiTheme="minorBidi" w:cs="David" w:hint="cs"/>
          <w:noProof w:val="0"/>
          <w:sz w:val="24"/>
          <w:szCs w:val="24"/>
          <w:rtl/>
        </w:rPr>
        <w:t>בסעיף 2.1 במכרז</w:t>
      </w:r>
      <w:r w:rsidR="00A577CE">
        <w:rPr>
          <w:rFonts w:asciiTheme="minorBidi" w:hAnsiTheme="minorBidi" w:cs="David" w:hint="cs"/>
          <w:noProof w:val="0"/>
          <w:sz w:val="24"/>
          <w:szCs w:val="24"/>
          <w:rtl/>
        </w:rPr>
        <w:t xml:space="preserve"> </w:t>
      </w:r>
      <w:r w:rsidR="00D9155B" w:rsidRPr="00CB135B">
        <w:rPr>
          <w:rFonts w:asciiTheme="minorBidi" w:hAnsiTheme="minorBidi" w:cs="David"/>
          <w:noProof w:val="0"/>
          <w:sz w:val="24"/>
          <w:szCs w:val="24"/>
          <w:rtl/>
        </w:rPr>
        <w:t>לעיל</w:t>
      </w:r>
      <w:r w:rsidRPr="00CB135B">
        <w:rPr>
          <w:rFonts w:asciiTheme="minorBidi" w:hAnsiTheme="minorBidi" w:cs="David"/>
          <w:noProof w:val="0"/>
          <w:sz w:val="24"/>
          <w:szCs w:val="24"/>
          <w:rtl/>
        </w:rPr>
        <w:t>. לרשות יהיה שיקול דעת במתן התשובות</w:t>
      </w:r>
      <w:r w:rsidR="005C5D94" w:rsidRPr="00CB135B">
        <w:rPr>
          <w:rFonts w:asciiTheme="minorBidi" w:hAnsiTheme="minorBidi" w:cs="David" w:hint="cs"/>
          <w:noProof w:val="0"/>
          <w:sz w:val="24"/>
          <w:szCs w:val="24"/>
          <w:rtl/>
        </w:rPr>
        <w:t xml:space="preserve"> וניסוחן</w:t>
      </w:r>
      <w:r w:rsidRPr="00CB135B">
        <w:rPr>
          <w:rFonts w:asciiTheme="minorBidi" w:hAnsiTheme="minorBidi" w:cs="David"/>
          <w:noProof w:val="0"/>
          <w:sz w:val="24"/>
          <w:szCs w:val="24"/>
          <w:rtl/>
        </w:rPr>
        <w:t>.</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התייחסות לפניות תפורסם באתר האינטרנט, מבלי לחשוף את זהות הפונה. הר</w:t>
      </w:r>
      <w:r w:rsidR="008C5A04" w:rsidRPr="00CB135B">
        <w:rPr>
          <w:rFonts w:asciiTheme="minorBidi" w:hAnsiTheme="minorBidi" w:cs="David"/>
          <w:noProof w:val="0"/>
          <w:sz w:val="24"/>
          <w:szCs w:val="24"/>
          <w:rtl/>
        </w:rPr>
        <w:t>שות לא תשלח תשובות למתמודדים</w:t>
      </w:r>
      <w:r w:rsidR="008C5A04" w:rsidRPr="00CB135B">
        <w:rPr>
          <w:rFonts w:asciiTheme="minorBidi" w:hAnsiTheme="minorBidi" w:cs="David" w:hint="cs"/>
          <w:noProof w:val="0"/>
          <w:sz w:val="24"/>
          <w:szCs w:val="24"/>
          <w:rtl/>
        </w:rPr>
        <w:t>.</w:t>
      </w:r>
      <w:r w:rsidRPr="00CB135B">
        <w:rPr>
          <w:rFonts w:asciiTheme="minorBidi" w:hAnsiTheme="minorBidi" w:cs="David"/>
          <w:noProof w:val="0"/>
          <w:sz w:val="24"/>
          <w:szCs w:val="24"/>
          <w:rtl/>
        </w:rPr>
        <w:t xml:space="preserve"> על המתמודדים החובה להתעדכן באתר.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ההתייחסות לפניות תהיה חלק בלתי נפרד ממסמכי המכרז, ועל המציע לצרף אותה להצעתו כשהיא חתומה, כיתר מסמכי המכרז.</w:t>
      </w:r>
    </w:p>
    <w:p w:rsidR="00835F17" w:rsidRPr="00CB135B" w:rsidRDefault="00835F17" w:rsidP="00095BE0">
      <w:pPr>
        <w:pStyle w:val="af2"/>
        <w:keepNext/>
        <w:keepLines/>
        <w:numPr>
          <w:ilvl w:val="2"/>
          <w:numId w:val="65"/>
        </w:numPr>
        <w:spacing w:after="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הרשות רשאית </w:t>
      </w:r>
      <w:r w:rsidR="006C04D7" w:rsidRPr="00CB135B">
        <w:rPr>
          <w:rFonts w:asciiTheme="minorBidi" w:hAnsiTheme="minorBidi" w:cs="David" w:hint="eastAsia"/>
          <w:noProof w:val="0"/>
          <w:sz w:val="24"/>
          <w:szCs w:val="24"/>
          <w:rtl/>
        </w:rPr>
        <w:t>לפי</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שיקול</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דעתה</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וללא</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חובת</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הנמקה</w:t>
      </w:r>
      <w:r w:rsidR="006C04D7"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לשנות את תנאי המכרז עד למועד הגשת ההצעות. הודעה על השינוי תפורסם באתר האינטרנט.</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מבנה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ההצעה תוגש בעברית באמצעות טופס ההצעה</w:t>
      </w:r>
      <w:r w:rsidR="00B2058E" w:rsidRPr="00CB135B">
        <w:rPr>
          <w:rFonts w:asciiTheme="minorBidi" w:hAnsiTheme="minorBidi" w:cs="David" w:hint="cs"/>
          <w:noProof w:val="0"/>
          <w:sz w:val="24"/>
          <w:szCs w:val="24"/>
          <w:rtl/>
        </w:rPr>
        <w:t xml:space="preserve"> </w:t>
      </w:r>
      <w:r w:rsidR="00087B83" w:rsidRPr="00CB135B">
        <w:rPr>
          <w:rFonts w:asciiTheme="minorBidi" w:hAnsiTheme="minorBidi" w:cs="David"/>
          <w:noProof w:val="0"/>
          <w:sz w:val="24"/>
          <w:szCs w:val="24"/>
          <w:rtl/>
        </w:rPr>
        <w:t xml:space="preserve">- ראה נספח </w:t>
      </w:r>
      <w:r w:rsidR="00B2058E" w:rsidRPr="00CB135B">
        <w:rPr>
          <w:rFonts w:asciiTheme="minorBidi" w:hAnsiTheme="minorBidi" w:cs="David" w:hint="cs"/>
          <w:noProof w:val="0"/>
          <w:sz w:val="24"/>
          <w:szCs w:val="24"/>
          <w:rtl/>
        </w:rPr>
        <w:t>ב'</w:t>
      </w:r>
      <w:r w:rsidR="00B2058E" w:rsidRPr="00CB135B">
        <w:rPr>
          <w:rFonts w:asciiTheme="minorBidi" w:hAnsiTheme="minorBidi" w:cs="David"/>
          <w:noProof w:val="0"/>
          <w:sz w:val="24"/>
          <w:szCs w:val="24"/>
          <w:rtl/>
        </w:rPr>
        <w:t xml:space="preserve"> </w:t>
      </w:r>
      <w:r w:rsidR="00087B83" w:rsidRPr="00CB135B">
        <w:rPr>
          <w:rFonts w:asciiTheme="minorBidi" w:hAnsiTheme="minorBidi" w:cs="David"/>
          <w:noProof w:val="0"/>
          <w:sz w:val="24"/>
          <w:szCs w:val="24"/>
          <w:rtl/>
        </w:rPr>
        <w:t xml:space="preserve">למכרז, </w:t>
      </w:r>
      <w:r w:rsidRPr="00CB135B">
        <w:rPr>
          <w:rFonts w:asciiTheme="minorBidi" w:hAnsiTheme="minorBidi" w:cs="David"/>
          <w:noProof w:val="0"/>
          <w:sz w:val="24"/>
          <w:szCs w:val="24"/>
          <w:rtl/>
        </w:rPr>
        <w:t xml:space="preserve"> (להלן: "טופס ההצעה"). המציע יפרט בטופס ההצעה את המידע הנדרש באופן מלא ומדויק</w:t>
      </w:r>
      <w:r w:rsidR="00295169" w:rsidRPr="00CB135B">
        <w:rPr>
          <w:rFonts w:asciiTheme="minorBidi" w:hAnsiTheme="minorBidi" w:cs="David"/>
          <w:noProof w:val="0"/>
          <w:sz w:val="24"/>
          <w:szCs w:val="24"/>
          <w:rtl/>
        </w:rPr>
        <w:t>.</w:t>
      </w:r>
    </w:p>
    <w:p w:rsidR="00A37ACD"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המציע לצרף לטופס ההצעה</w:t>
      </w:r>
      <w:r w:rsidR="00A37ACD" w:rsidRPr="00CB135B">
        <w:rPr>
          <w:rFonts w:asciiTheme="minorBidi" w:hAnsiTheme="minorBidi" w:cs="David"/>
          <w:noProof w:val="0"/>
          <w:sz w:val="24"/>
          <w:szCs w:val="24"/>
          <w:rtl/>
        </w:rPr>
        <w:t xml:space="preserve"> את: </w:t>
      </w:r>
    </w:p>
    <w:p w:rsidR="00A37ACD" w:rsidRPr="00CB135B" w:rsidRDefault="00835F17"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המסמכים המפורטים בה</w:t>
      </w:r>
      <w:r w:rsidR="00295169" w:rsidRPr="00CB135B">
        <w:rPr>
          <w:rFonts w:asciiTheme="minorBidi" w:hAnsiTheme="minorBidi" w:cs="David"/>
          <w:noProof w:val="0"/>
          <w:sz w:val="24"/>
          <w:szCs w:val="24"/>
          <w:rtl/>
        </w:rPr>
        <w:t>,</w:t>
      </w:r>
      <w:r w:rsidR="00A37ACD" w:rsidRPr="00CB135B">
        <w:rPr>
          <w:rFonts w:asciiTheme="minorBidi" w:hAnsiTheme="minorBidi" w:cs="David"/>
          <w:noProof w:val="0"/>
          <w:sz w:val="24"/>
          <w:szCs w:val="24"/>
          <w:rtl/>
        </w:rPr>
        <w:t xml:space="preserve"> חתומים כנדרש.</w:t>
      </w:r>
    </w:p>
    <w:p w:rsidR="00A37ACD" w:rsidRPr="00CB135B" w:rsidRDefault="00A37ACD"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מסמכי המכרז, חתומים בכל עמוד בחותמת מורשה החתימה וחותמת התאגיד.</w:t>
      </w:r>
    </w:p>
    <w:p w:rsidR="001003B5" w:rsidRPr="00CB135B" w:rsidRDefault="00A37ACD"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חוזה ההתקשרות, חתום בכל עמוד </w:t>
      </w:r>
      <w:r w:rsidR="00136586" w:rsidRPr="00CB135B">
        <w:rPr>
          <w:rFonts w:asciiTheme="minorBidi" w:hAnsiTheme="minorBidi" w:cs="David"/>
          <w:noProof w:val="0"/>
          <w:sz w:val="24"/>
          <w:szCs w:val="24"/>
          <w:rtl/>
        </w:rPr>
        <w:t xml:space="preserve">בראשי תיבות מורשה החתימה וחותמת </w:t>
      </w:r>
      <w:r w:rsidRPr="00CB135B">
        <w:rPr>
          <w:rFonts w:asciiTheme="minorBidi" w:hAnsiTheme="minorBidi" w:cs="David"/>
          <w:noProof w:val="0"/>
          <w:sz w:val="24"/>
          <w:szCs w:val="24"/>
          <w:rtl/>
        </w:rPr>
        <w:t>התאגיד.</w:t>
      </w:r>
    </w:p>
    <w:p w:rsidR="00835F17" w:rsidRPr="00CB135B" w:rsidRDefault="001003B5"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הבהרות עורך המכרז לשאלות הפונים, </w:t>
      </w:r>
      <w:r w:rsidR="00136586" w:rsidRPr="00CB135B">
        <w:rPr>
          <w:rFonts w:asciiTheme="minorBidi" w:hAnsiTheme="minorBidi" w:cs="David"/>
          <w:noProof w:val="0"/>
          <w:sz w:val="24"/>
          <w:szCs w:val="24"/>
          <w:rtl/>
        </w:rPr>
        <w:t xml:space="preserve">חתומים בכל עמוד בחותמת מורשה החתימה וחותמת </w:t>
      </w:r>
      <w:r w:rsidRPr="00CB135B">
        <w:rPr>
          <w:rFonts w:asciiTheme="minorBidi" w:hAnsiTheme="minorBidi" w:cs="David"/>
          <w:noProof w:val="0"/>
          <w:sz w:val="24"/>
          <w:szCs w:val="24"/>
          <w:rtl/>
        </w:rPr>
        <w:t>התאגיד.</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המציע אינו רשאי לצרף לטופס ההצעה דפים, חוברות, </w:t>
      </w:r>
      <w:r w:rsidR="00753094" w:rsidRPr="00CB135B">
        <w:rPr>
          <w:rFonts w:asciiTheme="minorBidi" w:hAnsiTheme="minorBidi" w:cs="David"/>
          <w:noProof w:val="0"/>
          <w:sz w:val="24"/>
          <w:szCs w:val="24"/>
          <w:rtl/>
        </w:rPr>
        <w:t>תקליטורים</w:t>
      </w:r>
      <w:r w:rsidRPr="00CB135B">
        <w:rPr>
          <w:rFonts w:asciiTheme="minorBidi" w:hAnsiTheme="minorBidi" w:cs="David"/>
          <w:noProof w:val="0"/>
          <w:sz w:val="24"/>
          <w:szCs w:val="24"/>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0E4160"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הגשת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את ההצעה יש להגיש במעטפה סגורה וחתומה, ללא זיהוי חיצוני, לאחר סיום הליך ההבהרות ולא יאוחר מהמועד הקבוע</w:t>
      </w:r>
      <w:r w:rsidR="00D343C8" w:rsidRPr="00CB135B">
        <w:rPr>
          <w:rFonts w:asciiTheme="minorBidi" w:hAnsiTheme="minorBidi" w:cs="David" w:hint="cs"/>
          <w:noProof w:val="0"/>
          <w:sz w:val="24"/>
          <w:szCs w:val="24"/>
          <w:rtl/>
        </w:rPr>
        <w:t xml:space="preserve"> </w:t>
      </w:r>
      <w:r w:rsidR="00A577CE">
        <w:rPr>
          <w:rFonts w:asciiTheme="minorBidi" w:hAnsiTheme="minorBidi" w:cs="David" w:hint="cs"/>
          <w:noProof w:val="0"/>
          <w:sz w:val="24"/>
          <w:szCs w:val="24"/>
          <w:rtl/>
        </w:rPr>
        <w:t>בסעיף 2.1 למסמכי המכרז</w:t>
      </w:r>
      <w:r w:rsidRPr="00CB135B">
        <w:rPr>
          <w:rFonts w:asciiTheme="minorBidi" w:hAnsiTheme="minorBidi" w:cs="David"/>
          <w:noProof w:val="0"/>
          <w:sz w:val="24"/>
          <w:szCs w:val="24"/>
          <w:rtl/>
        </w:rPr>
        <w:t xml:space="preserve"> </w:t>
      </w:r>
      <w:r w:rsidR="008D49C1" w:rsidRPr="00CB135B">
        <w:rPr>
          <w:rFonts w:asciiTheme="minorBidi" w:hAnsiTheme="minorBidi" w:cs="David"/>
          <w:noProof w:val="0"/>
          <w:sz w:val="24"/>
          <w:szCs w:val="24"/>
          <w:rtl/>
        </w:rPr>
        <w:t>לעיל</w:t>
      </w:r>
      <w:r w:rsidRPr="00CB135B">
        <w:rPr>
          <w:rFonts w:asciiTheme="minorBidi" w:hAnsiTheme="minorBidi" w:cs="David"/>
          <w:noProof w:val="0"/>
          <w:sz w:val="24"/>
          <w:szCs w:val="24"/>
          <w:rtl/>
        </w:rPr>
        <w:t>, ולהניחה בתיבת המכרזים הנמצאת במשרד הרשות ברח' מסילת ישרים 6, ירושלים.</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בתוך המעטפה יש להפריד בין הצעת המחיר ליתר </w:t>
      </w:r>
      <w:r w:rsidR="008F0ED5" w:rsidRPr="00CB135B">
        <w:rPr>
          <w:rFonts w:asciiTheme="minorBidi" w:hAnsiTheme="minorBidi" w:cs="David"/>
          <w:noProof w:val="0"/>
          <w:sz w:val="24"/>
          <w:szCs w:val="24"/>
          <w:rtl/>
        </w:rPr>
        <w:t xml:space="preserve">מסמכי </w:t>
      </w:r>
      <w:r w:rsidRPr="00CB135B">
        <w:rPr>
          <w:rFonts w:asciiTheme="minorBidi" w:hAnsiTheme="minorBidi" w:cs="David"/>
          <w:noProof w:val="0"/>
          <w:sz w:val="24"/>
          <w:szCs w:val="24"/>
          <w:rtl/>
        </w:rPr>
        <w:t xml:space="preserve">ההצעה, כך שהצעת המחיר תוגש על גבי </w:t>
      </w:r>
      <w:r w:rsidR="00A37ACD" w:rsidRPr="00CB135B">
        <w:rPr>
          <w:rFonts w:asciiTheme="minorBidi" w:hAnsiTheme="minorBidi" w:cs="David"/>
          <w:noProof w:val="0"/>
          <w:sz w:val="24"/>
          <w:szCs w:val="24"/>
          <w:rtl/>
        </w:rPr>
        <w:t>נספח הצעת המחיר (</w:t>
      </w:r>
      <w:r w:rsidR="00617FA1" w:rsidRPr="00CB135B">
        <w:rPr>
          <w:rFonts w:asciiTheme="minorBidi" w:hAnsiTheme="minorBidi" w:cs="David"/>
          <w:noProof w:val="0"/>
          <w:sz w:val="24"/>
          <w:szCs w:val="24"/>
          <w:rtl/>
        </w:rPr>
        <w:t xml:space="preserve">נספח </w:t>
      </w:r>
      <w:r w:rsidR="0027084C">
        <w:rPr>
          <w:rFonts w:asciiTheme="minorBidi" w:hAnsiTheme="minorBidi" w:cs="David" w:hint="cs"/>
          <w:noProof w:val="0"/>
          <w:sz w:val="24"/>
          <w:szCs w:val="24"/>
          <w:rtl/>
        </w:rPr>
        <w:t>9</w:t>
      </w:r>
      <w:r w:rsidR="00B2058E" w:rsidRPr="00CB135B">
        <w:rPr>
          <w:rFonts w:asciiTheme="minorBidi" w:hAnsiTheme="minorBidi" w:cs="David"/>
          <w:noProof w:val="0"/>
          <w:sz w:val="24"/>
          <w:szCs w:val="24"/>
          <w:rtl/>
        </w:rPr>
        <w:t xml:space="preserve"> </w:t>
      </w:r>
      <w:r w:rsidR="00A37ACD" w:rsidRPr="00CB135B">
        <w:rPr>
          <w:rFonts w:asciiTheme="minorBidi" w:hAnsiTheme="minorBidi" w:cs="David"/>
          <w:noProof w:val="0"/>
          <w:sz w:val="24"/>
          <w:szCs w:val="24"/>
          <w:rtl/>
        </w:rPr>
        <w:t>לטופס ההצעה)</w:t>
      </w:r>
      <w:r w:rsidRPr="00CB135B">
        <w:rPr>
          <w:rFonts w:asciiTheme="minorBidi" w:hAnsiTheme="minorBidi" w:cs="David"/>
          <w:noProof w:val="0"/>
          <w:sz w:val="24"/>
          <w:szCs w:val="24"/>
          <w:rtl/>
        </w:rPr>
        <w:t>, במעטפה סגורה נפרדת עליה יהיה כתוב "הצעת המחיר".</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הצעת המחיר תיפתח רק לאחר בדיקת עמידת ההצעות בתנאי הסף כמפורט </w:t>
      </w:r>
      <w:r w:rsidR="00336D5D" w:rsidRPr="00CB135B">
        <w:rPr>
          <w:rFonts w:asciiTheme="minorBidi" w:hAnsiTheme="minorBidi" w:cs="David"/>
          <w:noProof w:val="0"/>
          <w:sz w:val="24"/>
          <w:szCs w:val="24"/>
          <w:rtl/>
        </w:rPr>
        <w:t>לעיל.</w:t>
      </w:r>
      <w:r w:rsidR="00B41548"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 xml:space="preserve">הצעות מחיר אחרות לא </w:t>
      </w:r>
      <w:r w:rsidR="0099740B" w:rsidRPr="00CB135B">
        <w:rPr>
          <w:rFonts w:asciiTheme="minorBidi" w:hAnsiTheme="minorBidi" w:cs="David"/>
          <w:noProof w:val="0"/>
          <w:sz w:val="24"/>
          <w:szCs w:val="24"/>
          <w:rtl/>
        </w:rPr>
        <w:t>תפתחנה</w:t>
      </w:r>
      <w:r w:rsidR="003910D0" w:rsidRPr="00CB135B">
        <w:rPr>
          <w:rFonts w:asciiTheme="minorBidi" w:hAnsiTheme="minorBidi" w:cs="David"/>
          <w:noProof w:val="0"/>
          <w:sz w:val="24"/>
          <w:szCs w:val="24"/>
          <w:rtl/>
        </w:rPr>
        <w:t xml:space="preserve">.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יש להחתים את המעטפה </w:t>
      </w:r>
      <w:r w:rsidR="0099740B" w:rsidRPr="00CB135B">
        <w:rPr>
          <w:rFonts w:asciiTheme="minorBidi" w:hAnsiTheme="minorBidi" w:cs="David"/>
          <w:noProof w:val="0"/>
          <w:sz w:val="24"/>
          <w:szCs w:val="24"/>
          <w:rtl/>
        </w:rPr>
        <w:t xml:space="preserve">בחותמת </w:t>
      </w:r>
      <w:r w:rsidRPr="00CB135B">
        <w:rPr>
          <w:rFonts w:asciiTheme="minorBidi" w:hAnsiTheme="minorBidi" w:cs="David"/>
          <w:noProof w:val="0"/>
          <w:sz w:val="24"/>
          <w:szCs w:val="24"/>
          <w:rtl/>
        </w:rPr>
        <w:t xml:space="preserve">על ידי המאבטח הנמצא בכניסה, בציון תאריך ושעת ההגשה, ולשלשל את המעטפה לתיבת המכרזים הנמצאת בכניסה לבניין.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יש להקפיד לקבל מהמאבטח אישור על ההגשה. </w:t>
      </w:r>
    </w:p>
    <w:p w:rsidR="0046088B"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על המעטפה יש לציין </w:t>
      </w:r>
      <w:r w:rsidR="0099740B" w:rsidRPr="00CB135B">
        <w:rPr>
          <w:rFonts w:asciiTheme="minorBidi" w:hAnsiTheme="minorBidi" w:cs="David"/>
          <w:noProof w:val="0"/>
          <w:sz w:val="24"/>
          <w:szCs w:val="24"/>
          <w:rtl/>
        </w:rPr>
        <w:t xml:space="preserve">רק </w:t>
      </w:r>
      <w:r w:rsidRPr="00CB135B">
        <w:rPr>
          <w:rFonts w:asciiTheme="minorBidi" w:hAnsiTheme="minorBidi" w:cs="David"/>
          <w:noProof w:val="0"/>
          <w:sz w:val="24"/>
          <w:szCs w:val="24"/>
          <w:rtl/>
        </w:rPr>
        <w:t>את מספר המכרז ואת שם המכרז.</w:t>
      </w:r>
    </w:p>
    <w:p w:rsidR="0046088B" w:rsidRPr="00CB135B" w:rsidRDefault="0046088B"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המציע ידביק על הצד החיצוני של המעטפה מעטפה נוספת, סגורה היטב, ללא פרטי</w:t>
      </w:r>
      <w:r w:rsidR="00C006EC"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המציע על גבה, ובתוכה יופיעו שם המציע ופרטי איש קשר מטעמו (מספר טלפון וכתובת) לשם החזרת המעטפה במקרה הצורך.</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ההצעה תוגש בש</w:t>
      </w:r>
      <w:r w:rsidR="008F0ED5" w:rsidRPr="00CB135B">
        <w:rPr>
          <w:rFonts w:asciiTheme="minorBidi" w:hAnsiTheme="minorBidi" w:cs="David"/>
          <w:noProof w:val="0"/>
          <w:sz w:val="24"/>
          <w:szCs w:val="24"/>
          <w:rtl/>
        </w:rPr>
        <w:t>לושה</w:t>
      </w:r>
      <w:r w:rsidRPr="00CB135B">
        <w:rPr>
          <w:rFonts w:asciiTheme="minorBidi" w:hAnsiTheme="minorBidi" w:cs="David"/>
          <w:noProof w:val="0"/>
          <w:sz w:val="24"/>
          <w:szCs w:val="24"/>
          <w:rtl/>
        </w:rPr>
        <w:t xml:space="preserve"> עותקים זהים, כולל המסמכים הנלווים והנספחים למיניהם. להצעה יצורפו מסמכי המכרז וכל נספחיהם, לרבות הבהרות, אם יהיו.</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העותק המקורי יסומן במילים "עותק מקור". כל עמוד של טופס ההצעה וכל המסמכים המוגשים בעותק </w:t>
      </w:r>
      <w:r w:rsidR="008F0ED5" w:rsidRPr="00CB135B">
        <w:rPr>
          <w:rFonts w:asciiTheme="minorBidi" w:hAnsiTheme="minorBidi" w:cs="David"/>
          <w:noProof w:val="0"/>
          <w:sz w:val="24"/>
          <w:szCs w:val="24"/>
          <w:rtl/>
        </w:rPr>
        <w:t>זה יוחתמו בחותמת המציע ובחתימתו המקורית.</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t>עותק ההצעה יכול שיהיה צילום של העותק המקורי החתום.</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tl/>
        </w:rPr>
      </w:pPr>
      <w:r w:rsidRPr="00CB135B">
        <w:rPr>
          <w:rFonts w:asciiTheme="minorBidi" w:hAnsiTheme="minorBidi" w:cs="David"/>
          <w:noProof w:val="0"/>
          <w:sz w:val="24"/>
          <w:szCs w:val="24"/>
          <w:rtl/>
        </w:rPr>
        <w:t>בכל מקרה של סתירה בין עותק המקור להעתק, יגבר עותק המקור.</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tl/>
        </w:rPr>
      </w:pPr>
      <w:r w:rsidRPr="00CB135B">
        <w:rPr>
          <w:rFonts w:asciiTheme="minorBidi" w:hAnsiTheme="minorBidi" w:cs="David"/>
          <w:noProof w:val="0"/>
          <w:sz w:val="24"/>
          <w:szCs w:val="24"/>
          <w:rtl/>
        </w:rPr>
        <w:t>הגשת ההצעה במועד המצוין לעיל היא על אחריות המציע. הצעה שתוגש במועד מאוחר יותר לא תיבחן.</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t>בשום מקרה אין להגיש את ההצעה בדואר אלקטרוני או בפקס.</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bookmarkStart w:id="101" w:name="_Ref279918600"/>
      <w:r w:rsidRPr="00CB135B">
        <w:rPr>
          <w:rFonts w:asciiTheme="minorBidi" w:hAnsiTheme="minorBidi" w:cs="David"/>
          <w:noProof w:val="0"/>
          <w:sz w:val="24"/>
          <w:szCs w:val="24"/>
          <w:rtl/>
        </w:rPr>
        <w:t>תצהירים, אישורים ומסמכים שיש לצרף להצעה</w:t>
      </w:r>
      <w:bookmarkEnd w:id="101"/>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910D0"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לדרוש מהמציע מסמכים נוספים או חלופיים, אם סברה כי הדבר דרוש לה לשם הכרעה במכרז.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תוקף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ההצעה תעמוד בתוקפה עד לחתימה על החוזה עם הזוכים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CB135B">
        <w:rPr>
          <w:rFonts w:asciiTheme="minorBidi" w:hAnsiTheme="minorBidi" w:cs="David"/>
          <w:noProof w:val="0"/>
          <w:sz w:val="24"/>
          <w:szCs w:val="24"/>
          <w:rtl/>
        </w:rPr>
        <w:t>,</w:t>
      </w:r>
      <w:r w:rsidRPr="00CB135B">
        <w:rPr>
          <w:rFonts w:asciiTheme="minorBidi" w:hAnsiTheme="minorBidi" w:cs="David"/>
          <w:noProof w:val="0"/>
          <w:sz w:val="24"/>
          <w:szCs w:val="24"/>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t>מימוש ההתקשרות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כתנאי לחתימת החוזה ולמימוש ההתקשרות הזוכ</w:t>
      </w:r>
      <w:r w:rsidR="00F03537" w:rsidRPr="00CB135B">
        <w:rPr>
          <w:rFonts w:asciiTheme="minorBidi" w:hAnsiTheme="minorBidi" w:cs="David"/>
          <w:noProof w:val="0"/>
          <w:sz w:val="24"/>
          <w:szCs w:val="24"/>
          <w:rtl/>
        </w:rPr>
        <w:t>ה</w:t>
      </w:r>
      <w:r w:rsidRPr="00CB135B">
        <w:rPr>
          <w:rFonts w:asciiTheme="minorBidi" w:hAnsiTheme="minorBidi" w:cs="David"/>
          <w:noProof w:val="0"/>
          <w:sz w:val="24"/>
          <w:szCs w:val="24"/>
          <w:rtl/>
        </w:rPr>
        <w:t xml:space="preserve"> במכרז להמציא לרשות את החוזה חתום על ידו וכן את כל המסמכים, ההתחייבויות והאישורים המפורטים בחוזה, בתוך ארבע</w:t>
      </w:r>
      <w:r w:rsidR="00B41548" w:rsidRPr="00CB135B">
        <w:rPr>
          <w:rFonts w:asciiTheme="minorBidi" w:hAnsiTheme="minorBidi" w:cs="David"/>
          <w:noProof w:val="0"/>
          <w:sz w:val="24"/>
          <w:szCs w:val="24"/>
          <w:rtl/>
        </w:rPr>
        <w:t>ה</w:t>
      </w:r>
      <w:r w:rsidRPr="00CB135B">
        <w:rPr>
          <w:rFonts w:asciiTheme="minorBidi" w:hAnsiTheme="minorBidi" w:cs="David"/>
          <w:noProof w:val="0"/>
          <w:sz w:val="24"/>
          <w:szCs w:val="24"/>
          <w:rtl/>
        </w:rPr>
        <w:t xml:space="preserve"> עשר (14) </w:t>
      </w:r>
      <w:r w:rsidR="001016CD" w:rsidRPr="00CB135B">
        <w:rPr>
          <w:rFonts w:asciiTheme="minorBidi" w:hAnsiTheme="minorBidi" w:cs="David" w:hint="cs"/>
          <w:noProof w:val="0"/>
          <w:sz w:val="24"/>
          <w:szCs w:val="24"/>
          <w:rtl/>
        </w:rPr>
        <w:t>ימי עבודה</w:t>
      </w:r>
      <w:r w:rsidR="00B41548" w:rsidRPr="00CB135B">
        <w:rPr>
          <w:rFonts w:asciiTheme="minorBidi" w:hAnsiTheme="minorBidi" w:cs="David"/>
          <w:noProof w:val="0"/>
          <w:sz w:val="24"/>
          <w:szCs w:val="24"/>
          <w:rtl/>
        </w:rPr>
        <w:t>,</w:t>
      </w:r>
      <w:r w:rsidRPr="00CB135B">
        <w:rPr>
          <w:rFonts w:asciiTheme="minorBidi" w:hAnsiTheme="minorBidi" w:cs="David"/>
          <w:noProof w:val="0"/>
          <w:sz w:val="24"/>
          <w:szCs w:val="24"/>
          <w:rtl/>
        </w:rPr>
        <w:t xml:space="preserve"> מיום שנמסרה לו הודעת הזכייה.</w:t>
      </w:r>
      <w:bookmarkStart w:id="102" w:name="_Toc60818912"/>
      <w:bookmarkEnd w:id="99"/>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דרישה למידע נוסף או הבהרות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t>הצעה מסויגת או מותנית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הסבור כי דרישות המכרז ראויות להתניה או להסתייגות, רשאי להעלות את השגותיו או את הערותיו במסגרת הליך ההבהרות בלבד.</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bookmarkStart w:id="103" w:name="_Ref279484970"/>
      <w:r w:rsidRPr="00CB135B">
        <w:rPr>
          <w:rFonts w:asciiTheme="minorBidi" w:hAnsiTheme="minorBidi" w:cs="David"/>
          <w:b w:val="0"/>
          <w:bCs/>
          <w:noProof w:val="0"/>
          <w:sz w:val="24"/>
          <w:szCs w:val="24"/>
          <w:rtl/>
        </w:rPr>
        <w:t>הצעה תכסיסנית</w:t>
      </w:r>
      <w:bookmarkEnd w:id="103"/>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הצעה הכוללת מידע מטעה, הצעה תכסיסנית או הצעה הלוקה בחוסר תום לב – תיפסל.</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עיון במסמכי המכרז ובהצעה הזוכה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שלא סימן חלקים בטופס ההצעה כסודיים יראוהו כמי שמסכים למסירת ההצעה לעיון מציעים אחרים, אם יוכרז כזוכה במכרז.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0E4160"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החליטה ועדת המכרזים לדחות את ההשגה, תודיע על כך לבעל ההצעה</w:t>
      </w:r>
      <w:r w:rsidR="00B41548"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5 ימי עבודה בטרם מסירת החומר לעיונו של המבקש.</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 xml:space="preserve">הוצאות השתתפות במכרז </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קניין הרשות במסמכים</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מסמכי המכרז הם רכושה של הרשות, ואין לעשות בהם שימוש אלא לצורך הגשת ההצעות.</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ביטול</w:t>
      </w:r>
      <w:r w:rsidR="00060AC8" w:rsidRPr="00CB135B">
        <w:rPr>
          <w:rFonts w:asciiTheme="minorBidi" w:hAnsiTheme="minorBidi" w:cs="David"/>
          <w:b w:val="0"/>
          <w:bCs/>
          <w:noProof w:val="0"/>
          <w:sz w:val="24"/>
          <w:szCs w:val="24"/>
          <w:rtl/>
        </w:rPr>
        <w:t xml:space="preserve"> 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הרשות תהיה רשאית, בכל שלב של המכרז, לבטל את המכרז. המציעים מוותרים בזאת על סעד של אכיפה או פיצויים בשל ביטול המכרז.</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היררכיה בין מסמכים, פרשנות וסמכות שיפוט</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החוזה על נספחיו, מהווה חלק בלתי נפרד ממסמכי המכרז.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בכל מקרה של סתירה שאינה ניתנת ליישבו בין נוסח המכרז לבין נוסח החוזה, יגבר נוסח החוזה.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ביטויים המופיעים בלשון יחיד משמעם גם בלשון רבים ולהיפך; ביטויים המופיעים בלשון זכר משמעם גם בלשון נקבה ולהיפך.</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כותרות הסעיפים במכרז ובנספחיו הן למטרות נוחות ולא ישמשו לצרכי פרשנות.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סמכות השיפוט הבלעדית לדון בתובענה שעילתה במכרז זה נתונה לבית המשפט המוסמך במחוז ירושלים.</w:t>
      </w:r>
    </w:p>
    <w:p w:rsidR="00F51705" w:rsidRPr="00CB135B" w:rsidRDefault="00585A84" w:rsidP="00B50494">
      <w:pPr>
        <w:spacing w:after="0" w:line="360" w:lineRule="auto"/>
        <w:rPr>
          <w:rFonts w:asciiTheme="minorBidi" w:hAnsiTheme="minorBidi" w:cs="David"/>
          <w:b/>
          <w:bCs/>
          <w:sz w:val="24"/>
          <w:szCs w:val="24"/>
          <w:u w:val="single"/>
          <w:rtl/>
        </w:rPr>
      </w:pPr>
      <w:r w:rsidRPr="00CB135B">
        <w:rPr>
          <w:rFonts w:asciiTheme="minorBidi" w:hAnsiTheme="minorBidi" w:cs="David"/>
          <w:sz w:val="24"/>
          <w:szCs w:val="24"/>
          <w:rtl/>
        </w:rPr>
        <w:br w:type="page"/>
      </w:r>
    </w:p>
    <w:p w:rsidR="006948B7" w:rsidRPr="00E6046E" w:rsidRDefault="006948B7" w:rsidP="00C91762">
      <w:pPr>
        <w:pStyle w:val="34"/>
        <w:jc w:val="center"/>
        <w:rPr>
          <w:rFonts w:cs="David"/>
          <w:sz w:val="24"/>
          <w:szCs w:val="24"/>
          <w:rtl/>
        </w:rPr>
      </w:pPr>
      <w:bookmarkStart w:id="104" w:name="_Ref42069967"/>
      <w:r w:rsidRPr="00E6046E">
        <w:rPr>
          <w:rFonts w:cs="David"/>
          <w:sz w:val="24"/>
          <w:szCs w:val="24"/>
          <w:rtl/>
        </w:rPr>
        <w:t xml:space="preserve">נספח </w:t>
      </w:r>
      <w:r w:rsidR="00B2058E" w:rsidRPr="00E6046E">
        <w:rPr>
          <w:rFonts w:cs="David" w:hint="cs"/>
          <w:sz w:val="24"/>
          <w:szCs w:val="24"/>
          <w:rtl/>
        </w:rPr>
        <w:t>א</w:t>
      </w:r>
      <w:r w:rsidRPr="00E6046E">
        <w:rPr>
          <w:rFonts w:cs="David"/>
          <w:sz w:val="24"/>
          <w:szCs w:val="24"/>
          <w:rtl/>
        </w:rPr>
        <w:t>' למכרז</w:t>
      </w:r>
      <w:r w:rsidR="002857DA" w:rsidRPr="00E6046E">
        <w:rPr>
          <w:rFonts w:cs="David"/>
          <w:sz w:val="24"/>
          <w:szCs w:val="24"/>
          <w:rtl/>
        </w:rPr>
        <w:t xml:space="preserve"> - </w:t>
      </w:r>
      <w:r w:rsidR="00C45134" w:rsidRPr="00E6046E">
        <w:rPr>
          <w:rFonts w:cs="David"/>
          <w:sz w:val="24"/>
          <w:szCs w:val="24"/>
          <w:rtl/>
        </w:rPr>
        <w:t>חוזה התקשרות</w:t>
      </w:r>
      <w:bookmarkEnd w:id="104"/>
    </w:p>
    <w:p w:rsidR="006948B7" w:rsidRPr="00E6046E" w:rsidRDefault="006948B7" w:rsidP="001318CF">
      <w:pPr>
        <w:pStyle w:val="13"/>
        <w:jc w:val="center"/>
        <w:rPr>
          <w:rFonts w:asciiTheme="minorBidi" w:hAnsiTheme="minorBidi" w:cs="David"/>
          <w:sz w:val="24"/>
          <w:szCs w:val="24"/>
          <w:rtl/>
        </w:rPr>
      </w:pPr>
      <w:r w:rsidRPr="00E6046E">
        <w:rPr>
          <w:rFonts w:asciiTheme="minorBidi" w:hAnsiTheme="minorBidi" w:cs="David"/>
          <w:sz w:val="24"/>
          <w:szCs w:val="24"/>
          <w:rtl/>
        </w:rPr>
        <w:t>שנערך ונחתם בירושלים ביום ______ לחודש ________, שנת _________</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 בין –</w:t>
      </w:r>
    </w:p>
    <w:tbl>
      <w:tblPr>
        <w:bidiVisual/>
        <w:tblW w:w="0" w:type="auto"/>
        <w:tblLook w:val="00A0" w:firstRow="1" w:lastRow="0" w:firstColumn="1" w:lastColumn="0" w:noHBand="0" w:noVBand="0"/>
      </w:tblPr>
      <w:tblGrid>
        <w:gridCol w:w="1455"/>
        <w:gridCol w:w="575"/>
        <w:gridCol w:w="6492"/>
      </w:tblGrid>
      <w:tr w:rsidR="006948B7" w:rsidRPr="00E6046E" w:rsidTr="00005D50">
        <w:tc>
          <w:tcPr>
            <w:tcW w:w="1501" w:type="dxa"/>
          </w:tcPr>
          <w:p w:rsidR="006948B7" w:rsidRPr="00E6046E" w:rsidRDefault="006948B7" w:rsidP="00005D50">
            <w:pPr>
              <w:spacing w:line="360" w:lineRule="auto"/>
              <w:rPr>
                <w:rFonts w:asciiTheme="minorBidi" w:hAnsiTheme="minorBidi" w:cs="David"/>
                <w:b/>
                <w:bCs/>
                <w:sz w:val="24"/>
                <w:szCs w:val="24"/>
              </w:rPr>
            </w:pPr>
          </w:p>
        </w:tc>
        <w:tc>
          <w:tcPr>
            <w:tcW w:w="588" w:type="dxa"/>
          </w:tcPr>
          <w:p w:rsidR="006948B7" w:rsidRPr="00E6046E" w:rsidRDefault="006948B7" w:rsidP="00005D50">
            <w:pPr>
              <w:spacing w:line="360" w:lineRule="auto"/>
              <w:rPr>
                <w:rFonts w:asciiTheme="minorBidi" w:hAnsiTheme="minorBidi" w:cs="David"/>
                <w:b/>
                <w:bCs/>
                <w:sz w:val="24"/>
                <w:szCs w:val="24"/>
              </w:rPr>
            </w:pPr>
          </w:p>
        </w:tc>
        <w:tc>
          <w:tcPr>
            <w:tcW w:w="6631" w:type="dxa"/>
          </w:tcPr>
          <w:p w:rsidR="006948B7" w:rsidRPr="00E831D2" w:rsidRDefault="006948B7" w:rsidP="00005D50">
            <w:pPr>
              <w:spacing w:line="360" w:lineRule="auto"/>
              <w:rPr>
                <w:rFonts w:asciiTheme="minorBidi" w:hAnsiTheme="minorBidi" w:cs="David"/>
                <w:b/>
                <w:bCs/>
                <w:sz w:val="24"/>
                <w:szCs w:val="24"/>
                <w:rtl/>
              </w:rPr>
            </w:pPr>
            <w:r w:rsidRPr="00E831D2">
              <w:rPr>
                <w:rFonts w:asciiTheme="minorBidi" w:hAnsiTheme="minorBidi" w:cs="David"/>
                <w:b/>
                <w:bCs/>
                <w:sz w:val="24"/>
                <w:szCs w:val="24"/>
                <w:rtl/>
              </w:rPr>
              <w:t>רשות האוכלוסין וההגירה</w:t>
            </w:r>
          </w:p>
          <w:p w:rsidR="006948B7" w:rsidRPr="00E831D2" w:rsidRDefault="006948B7" w:rsidP="00005D50">
            <w:pPr>
              <w:spacing w:line="360" w:lineRule="auto"/>
              <w:rPr>
                <w:rFonts w:asciiTheme="minorBidi" w:hAnsiTheme="minorBidi" w:cs="David"/>
                <w:b/>
                <w:bCs/>
                <w:sz w:val="24"/>
                <w:szCs w:val="24"/>
                <w:rtl/>
              </w:rPr>
            </w:pPr>
            <w:r w:rsidRPr="00E831D2">
              <w:rPr>
                <w:rFonts w:asciiTheme="minorBidi" w:hAnsiTheme="minorBidi" w:cs="David"/>
                <w:b/>
                <w:bCs/>
                <w:sz w:val="24"/>
                <w:szCs w:val="24"/>
                <w:rtl/>
              </w:rPr>
              <w:t>מרח' מסילת ישרים 6 ירושלים</w:t>
            </w:r>
          </w:p>
          <w:p w:rsidR="001318CF" w:rsidRPr="00E831D2" w:rsidRDefault="001318CF" w:rsidP="00005D50">
            <w:pPr>
              <w:spacing w:line="360" w:lineRule="auto"/>
              <w:rPr>
                <w:rFonts w:asciiTheme="minorBidi" w:hAnsiTheme="minorBidi" w:cs="David"/>
                <w:b/>
                <w:bCs/>
                <w:sz w:val="24"/>
                <w:szCs w:val="24"/>
                <w:rtl/>
              </w:rPr>
            </w:pPr>
            <w:r w:rsidRPr="00E831D2">
              <w:rPr>
                <w:rFonts w:asciiTheme="minorBidi" w:hAnsiTheme="minorBidi" w:cs="David"/>
                <w:b/>
                <w:bCs/>
                <w:sz w:val="24"/>
                <w:szCs w:val="24"/>
                <w:rtl/>
              </w:rPr>
              <w:t>מס' ישות עסקית: 500106505</w:t>
            </w:r>
          </w:p>
          <w:p w:rsidR="006C04D7" w:rsidRPr="00E831D2" w:rsidRDefault="006C04D7" w:rsidP="006C04D7">
            <w:pPr>
              <w:spacing w:line="360" w:lineRule="auto"/>
              <w:rPr>
                <w:rFonts w:ascii="Arial" w:eastAsia="Times New Roman" w:hAnsi="Arial" w:cs="David"/>
                <w:b/>
                <w:bCs/>
                <w:sz w:val="24"/>
                <w:szCs w:val="24"/>
                <w:rtl/>
              </w:rPr>
            </w:pPr>
            <w:r w:rsidRPr="00E831D2">
              <w:rPr>
                <w:rFonts w:ascii="Arial" w:eastAsia="Times New Roman" w:hAnsi="Arial" w:cs="David" w:hint="cs"/>
                <w:b/>
                <w:bCs/>
                <w:sz w:val="24"/>
                <w:szCs w:val="24"/>
                <w:rtl/>
              </w:rPr>
              <w:t>באמצעות מורשה החתימה מטעמה</w:t>
            </w:r>
            <w:r w:rsidRPr="00E831D2">
              <w:rPr>
                <w:rFonts w:ascii="Arial" w:eastAsia="Times New Roman" w:hAnsi="Arial" w:cs="David" w:hint="cs"/>
                <w:b/>
                <w:bCs/>
                <w:sz w:val="24"/>
                <w:szCs w:val="24"/>
                <w:shd w:val="clear" w:color="auto" w:fill="FFFF00"/>
                <w:rtl/>
              </w:rPr>
              <w:t>:-----------------</w:t>
            </w:r>
          </w:p>
          <w:p w:rsidR="006C04D7" w:rsidRPr="00E831D2" w:rsidRDefault="006C04D7" w:rsidP="00005D50">
            <w:pPr>
              <w:spacing w:line="360" w:lineRule="auto"/>
              <w:rPr>
                <w:rFonts w:asciiTheme="minorBidi" w:hAnsiTheme="minorBidi" w:cs="David"/>
                <w:b/>
                <w:bCs/>
                <w:sz w:val="24"/>
                <w:szCs w:val="24"/>
                <w:rtl/>
              </w:rPr>
            </w:pPr>
          </w:p>
          <w:p w:rsidR="006C04D7" w:rsidRPr="00E831D2" w:rsidRDefault="006C04D7" w:rsidP="00005D50">
            <w:pPr>
              <w:spacing w:line="360" w:lineRule="auto"/>
              <w:rPr>
                <w:rFonts w:asciiTheme="minorBidi" w:hAnsiTheme="minorBidi" w:cs="David"/>
                <w:b/>
                <w:bCs/>
                <w:sz w:val="24"/>
                <w:szCs w:val="24"/>
                <w:rtl/>
              </w:rPr>
            </w:pPr>
          </w:p>
          <w:p w:rsidR="006948B7" w:rsidRPr="00E831D2" w:rsidRDefault="006948B7" w:rsidP="002857DA">
            <w:pPr>
              <w:spacing w:line="360" w:lineRule="auto"/>
              <w:jc w:val="center"/>
              <w:rPr>
                <w:rFonts w:asciiTheme="minorBidi" w:hAnsiTheme="minorBidi" w:cs="David"/>
                <w:sz w:val="24"/>
                <w:szCs w:val="24"/>
              </w:rPr>
            </w:pPr>
            <w:r w:rsidRPr="00E831D2">
              <w:rPr>
                <w:rFonts w:asciiTheme="minorBidi" w:hAnsiTheme="minorBidi" w:cs="David"/>
                <w:sz w:val="24"/>
                <w:szCs w:val="24"/>
                <w:rtl/>
              </w:rPr>
              <w:t>(להלן: "</w:t>
            </w:r>
            <w:r w:rsidRPr="00E831D2">
              <w:rPr>
                <w:rFonts w:asciiTheme="minorBidi" w:hAnsiTheme="minorBidi" w:cs="David"/>
                <w:b/>
                <w:bCs/>
                <w:sz w:val="24"/>
                <w:szCs w:val="24"/>
                <w:rtl/>
              </w:rPr>
              <w:t>הרשות</w:t>
            </w:r>
            <w:r w:rsidRPr="00E831D2">
              <w:rPr>
                <w:rFonts w:asciiTheme="minorBidi" w:hAnsiTheme="minorBidi" w:cs="David"/>
                <w:sz w:val="24"/>
                <w:szCs w:val="24"/>
                <w:rtl/>
              </w:rPr>
              <w:t>")</w:t>
            </w:r>
          </w:p>
        </w:tc>
      </w:tr>
    </w:tbl>
    <w:p w:rsidR="006948B7" w:rsidRPr="00E6046E" w:rsidRDefault="006948B7" w:rsidP="006948B7">
      <w:pPr>
        <w:spacing w:line="360" w:lineRule="auto"/>
        <w:jc w:val="right"/>
        <w:rPr>
          <w:rFonts w:asciiTheme="minorBidi" w:hAnsiTheme="minorBidi" w:cs="David"/>
          <w:sz w:val="24"/>
          <w:szCs w:val="24"/>
          <w:u w:val="single"/>
          <w:rtl/>
        </w:rPr>
      </w:pPr>
      <w:r w:rsidRPr="00E6046E">
        <w:rPr>
          <w:rFonts w:asciiTheme="minorBidi" w:hAnsiTheme="minorBidi" w:cs="David"/>
          <w:sz w:val="24"/>
          <w:szCs w:val="24"/>
          <w:u w:val="single"/>
          <w:rtl/>
        </w:rPr>
        <w:t>מצד אחד;</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 לבין –</w:t>
      </w:r>
    </w:p>
    <w:tbl>
      <w:tblPr>
        <w:bidiVisual/>
        <w:tblW w:w="0" w:type="auto"/>
        <w:tblLook w:val="00A0" w:firstRow="1" w:lastRow="0" w:firstColumn="1" w:lastColumn="0" w:noHBand="0" w:noVBand="0"/>
      </w:tblPr>
      <w:tblGrid>
        <w:gridCol w:w="1427"/>
        <w:gridCol w:w="569"/>
        <w:gridCol w:w="6526"/>
      </w:tblGrid>
      <w:tr w:rsidR="006948B7" w:rsidRPr="00E6046E" w:rsidTr="00005D50">
        <w:tc>
          <w:tcPr>
            <w:tcW w:w="1501" w:type="dxa"/>
          </w:tcPr>
          <w:p w:rsidR="006948B7" w:rsidRPr="00E6046E" w:rsidRDefault="006948B7" w:rsidP="00005D50">
            <w:pPr>
              <w:spacing w:line="360" w:lineRule="auto"/>
              <w:rPr>
                <w:rFonts w:asciiTheme="minorBidi" w:hAnsiTheme="minorBidi" w:cs="David"/>
                <w:b/>
                <w:bCs/>
                <w:sz w:val="24"/>
                <w:szCs w:val="24"/>
              </w:rPr>
            </w:pPr>
          </w:p>
        </w:tc>
        <w:tc>
          <w:tcPr>
            <w:tcW w:w="590" w:type="dxa"/>
          </w:tcPr>
          <w:p w:rsidR="006948B7" w:rsidRPr="00E6046E" w:rsidRDefault="006948B7" w:rsidP="00005D50">
            <w:pPr>
              <w:spacing w:line="360" w:lineRule="auto"/>
              <w:rPr>
                <w:rFonts w:asciiTheme="minorBidi" w:hAnsiTheme="minorBidi" w:cs="David"/>
                <w:b/>
                <w:bCs/>
                <w:sz w:val="24"/>
                <w:szCs w:val="24"/>
              </w:rPr>
            </w:pPr>
          </w:p>
        </w:tc>
        <w:tc>
          <w:tcPr>
            <w:tcW w:w="6629" w:type="dxa"/>
          </w:tcPr>
          <w:p w:rsidR="006948B7" w:rsidRPr="00E6046E" w:rsidRDefault="0049206C" w:rsidP="0049206C">
            <w:pPr>
              <w:spacing w:line="360" w:lineRule="auto"/>
              <w:rPr>
                <w:rFonts w:asciiTheme="minorBidi" w:hAnsiTheme="minorBidi" w:cs="David"/>
                <w:b/>
                <w:bCs/>
                <w:sz w:val="24"/>
                <w:szCs w:val="24"/>
                <w:rtl/>
              </w:rPr>
            </w:pPr>
            <w:r w:rsidRPr="00E6046E">
              <w:rPr>
                <w:rFonts w:asciiTheme="minorBidi" w:hAnsiTheme="minorBidi" w:cs="David"/>
                <w:b/>
                <w:bCs/>
                <w:sz w:val="24"/>
                <w:szCs w:val="24"/>
                <w:rtl/>
              </w:rPr>
              <w:t xml:space="preserve">חברת </w:t>
            </w:r>
            <w:r w:rsidR="006948B7" w:rsidRPr="00E6046E">
              <w:rPr>
                <w:rFonts w:asciiTheme="minorBidi" w:hAnsiTheme="minorBidi" w:cs="David"/>
                <w:b/>
                <w:bCs/>
                <w:sz w:val="24"/>
                <w:szCs w:val="24"/>
                <w:rtl/>
              </w:rPr>
              <w:t>___________________________</w:t>
            </w:r>
          </w:p>
          <w:p w:rsidR="006948B7" w:rsidRPr="00E6046E" w:rsidRDefault="006948B7" w:rsidP="0049206C">
            <w:pPr>
              <w:spacing w:line="360" w:lineRule="auto"/>
              <w:rPr>
                <w:rFonts w:asciiTheme="minorBidi" w:hAnsiTheme="minorBidi" w:cs="David"/>
                <w:sz w:val="24"/>
                <w:szCs w:val="24"/>
                <w:rtl/>
              </w:rPr>
            </w:pPr>
            <w:r w:rsidRPr="00E6046E">
              <w:rPr>
                <w:rFonts w:asciiTheme="minorBidi" w:hAnsiTheme="minorBidi" w:cs="David"/>
                <w:sz w:val="24"/>
                <w:szCs w:val="24"/>
                <w:rtl/>
              </w:rPr>
              <w:t>מרח' ___________________________</w:t>
            </w:r>
          </w:p>
          <w:p w:rsidR="006948B7" w:rsidRPr="00E6046E" w:rsidRDefault="006948B7" w:rsidP="00005D50">
            <w:pPr>
              <w:spacing w:line="360" w:lineRule="auto"/>
              <w:rPr>
                <w:rFonts w:asciiTheme="minorBidi" w:hAnsiTheme="minorBidi" w:cs="David"/>
                <w:sz w:val="24"/>
                <w:szCs w:val="24"/>
                <w:rtl/>
              </w:rPr>
            </w:pPr>
            <w:r w:rsidRPr="00E6046E">
              <w:rPr>
                <w:rFonts w:asciiTheme="minorBidi" w:hAnsiTheme="minorBidi" w:cs="David"/>
                <w:sz w:val="24"/>
                <w:szCs w:val="24"/>
                <w:rtl/>
              </w:rPr>
              <w:t>טל' ___________, פקס': ____________</w:t>
            </w:r>
          </w:p>
          <w:p w:rsidR="001318CF" w:rsidRPr="00E6046E" w:rsidRDefault="001318CF" w:rsidP="00005D50">
            <w:pPr>
              <w:spacing w:line="360" w:lineRule="auto"/>
              <w:rPr>
                <w:rFonts w:asciiTheme="minorBidi" w:hAnsiTheme="minorBidi" w:cs="David"/>
                <w:sz w:val="24"/>
                <w:szCs w:val="24"/>
                <w:rtl/>
              </w:rPr>
            </w:pPr>
            <w:r w:rsidRPr="00E6046E">
              <w:rPr>
                <w:rFonts w:asciiTheme="minorBidi" w:hAnsiTheme="minorBidi" w:cs="David"/>
                <w:sz w:val="24"/>
                <w:szCs w:val="24"/>
                <w:rtl/>
              </w:rPr>
              <w:t>דוא"ל:_________________________________</w:t>
            </w:r>
          </w:p>
          <w:p w:rsidR="006948B7" w:rsidRPr="00E6046E" w:rsidRDefault="006948B7" w:rsidP="001318CF">
            <w:pPr>
              <w:spacing w:line="360" w:lineRule="auto"/>
              <w:rPr>
                <w:rFonts w:asciiTheme="minorBidi" w:hAnsiTheme="minorBidi" w:cs="David"/>
                <w:sz w:val="24"/>
                <w:szCs w:val="24"/>
                <w:rtl/>
              </w:rPr>
            </w:pPr>
            <w:r w:rsidRPr="00E6046E">
              <w:rPr>
                <w:rFonts w:asciiTheme="minorBidi" w:hAnsiTheme="minorBidi" w:cs="David"/>
                <w:sz w:val="24"/>
                <w:szCs w:val="24"/>
                <w:rtl/>
              </w:rPr>
              <w:t>מספר תאגיד / עוסק מורשה________________________</w:t>
            </w:r>
          </w:p>
          <w:p w:rsidR="006948B7" w:rsidRPr="00E6046E" w:rsidRDefault="006948B7" w:rsidP="00005D50">
            <w:pPr>
              <w:spacing w:line="360" w:lineRule="auto"/>
              <w:rPr>
                <w:rFonts w:asciiTheme="minorBidi" w:hAnsiTheme="minorBidi" w:cs="David"/>
                <w:sz w:val="24"/>
                <w:szCs w:val="24"/>
                <w:rtl/>
              </w:rPr>
            </w:pPr>
            <w:r w:rsidRPr="00E6046E">
              <w:rPr>
                <w:rFonts w:asciiTheme="minorBidi" w:hAnsiTheme="minorBidi" w:cs="David"/>
                <w:sz w:val="24"/>
                <w:szCs w:val="24"/>
                <w:rtl/>
              </w:rPr>
              <w:t xml:space="preserve">על ידי מורשי חתימה </w:t>
            </w:r>
            <w:r w:rsidR="001318CF" w:rsidRPr="00E6046E">
              <w:rPr>
                <w:rFonts w:asciiTheme="minorBidi" w:hAnsiTheme="minorBidi" w:cs="David"/>
                <w:sz w:val="24"/>
                <w:szCs w:val="24"/>
                <w:rtl/>
              </w:rPr>
              <w:t>ששמו/ם</w:t>
            </w:r>
            <w:r w:rsidRPr="00E6046E">
              <w:rPr>
                <w:rFonts w:asciiTheme="minorBidi" w:hAnsiTheme="minorBidi" w:cs="David"/>
                <w:sz w:val="24"/>
                <w:szCs w:val="24"/>
                <w:rtl/>
              </w:rPr>
              <w:t>_________________</w:t>
            </w:r>
          </w:p>
          <w:p w:rsidR="006948B7" w:rsidRPr="00E6046E" w:rsidRDefault="006948B7" w:rsidP="002857DA">
            <w:pPr>
              <w:spacing w:line="360" w:lineRule="auto"/>
              <w:jc w:val="center"/>
              <w:rPr>
                <w:rFonts w:asciiTheme="minorBidi" w:hAnsiTheme="minorBidi" w:cs="David"/>
                <w:b/>
                <w:bCs/>
                <w:sz w:val="24"/>
                <w:szCs w:val="24"/>
              </w:rPr>
            </w:pPr>
            <w:r w:rsidRPr="00E6046E">
              <w:rPr>
                <w:rFonts w:asciiTheme="minorBidi" w:hAnsiTheme="minorBidi" w:cs="David"/>
                <w:sz w:val="24"/>
                <w:szCs w:val="24"/>
                <w:rtl/>
              </w:rPr>
              <w:t>(להלן: "</w:t>
            </w:r>
            <w:r w:rsidRPr="00E6046E">
              <w:rPr>
                <w:rFonts w:asciiTheme="minorBidi" w:hAnsiTheme="minorBidi" w:cs="David"/>
                <w:b/>
                <w:bCs/>
                <w:sz w:val="24"/>
                <w:szCs w:val="24"/>
                <w:rtl/>
              </w:rPr>
              <w:t>הספק</w:t>
            </w:r>
            <w:r w:rsidRPr="00E6046E">
              <w:rPr>
                <w:rFonts w:asciiTheme="minorBidi" w:hAnsiTheme="minorBidi" w:cs="David"/>
                <w:sz w:val="24"/>
                <w:szCs w:val="24"/>
                <w:rtl/>
              </w:rPr>
              <w:t>")</w:t>
            </w:r>
          </w:p>
        </w:tc>
      </w:tr>
    </w:tbl>
    <w:p w:rsidR="006948B7" w:rsidRPr="00E6046E" w:rsidRDefault="006948B7" w:rsidP="006948B7">
      <w:pPr>
        <w:spacing w:line="360" w:lineRule="auto"/>
        <w:jc w:val="right"/>
        <w:rPr>
          <w:rFonts w:asciiTheme="minorBidi" w:hAnsiTheme="minorBidi" w:cs="David"/>
          <w:sz w:val="24"/>
          <w:szCs w:val="24"/>
          <w:u w:val="single"/>
          <w:rtl/>
        </w:rPr>
      </w:pPr>
      <w:r w:rsidRPr="00E6046E">
        <w:rPr>
          <w:rFonts w:asciiTheme="minorBidi" w:hAnsiTheme="minorBidi" w:cs="David"/>
          <w:sz w:val="24"/>
          <w:szCs w:val="24"/>
          <w:u w:val="single"/>
          <w:rtl/>
        </w:rPr>
        <w:t>מצד שני;</w:t>
      </w:r>
    </w:p>
    <w:p w:rsidR="006948B7" w:rsidRPr="00E6046E" w:rsidRDefault="006948B7" w:rsidP="005F48DB">
      <w:pPr>
        <w:spacing w:line="360" w:lineRule="auto"/>
        <w:ind w:left="1107" w:hanging="1107"/>
        <w:rPr>
          <w:rFonts w:asciiTheme="minorBidi" w:hAnsiTheme="minorBidi" w:cs="David"/>
          <w:sz w:val="24"/>
          <w:szCs w:val="24"/>
          <w:rtl/>
        </w:rPr>
      </w:pPr>
      <w:r w:rsidRPr="00E6046E">
        <w:rPr>
          <w:rFonts w:asciiTheme="minorBidi" w:hAnsiTheme="minorBidi" w:cs="David"/>
          <w:b/>
          <w:bCs/>
          <w:sz w:val="24"/>
          <w:szCs w:val="24"/>
          <w:rtl/>
        </w:rPr>
        <w:t>הואיל:</w:t>
      </w:r>
      <w:r w:rsidRPr="00E6046E">
        <w:rPr>
          <w:rFonts w:asciiTheme="minorBidi" w:hAnsiTheme="minorBidi" w:cs="David"/>
          <w:sz w:val="24"/>
          <w:szCs w:val="24"/>
          <w:rtl/>
        </w:rPr>
        <w:tab/>
        <w:t>והספק עוסק</w:t>
      </w:r>
      <w:r w:rsidR="005F48DB" w:rsidRPr="00E6046E">
        <w:rPr>
          <w:rFonts w:asciiTheme="minorBidi" w:hAnsiTheme="minorBidi" w:cs="David"/>
          <w:sz w:val="24"/>
          <w:szCs w:val="24"/>
          <w:rtl/>
        </w:rPr>
        <w:t xml:space="preserve"> במתן שירותי </w:t>
      </w:r>
      <w:r w:rsidR="002266CC" w:rsidRPr="00E6046E">
        <w:rPr>
          <w:rFonts w:asciiTheme="minorBidi" w:hAnsiTheme="minorBidi" w:cs="David"/>
          <w:sz w:val="24"/>
          <w:szCs w:val="24"/>
          <w:rtl/>
        </w:rPr>
        <w:t>יעוץ בתחום אבטחת המידע</w:t>
      </w:r>
      <w:r w:rsidRPr="00E6046E">
        <w:rPr>
          <w:rFonts w:asciiTheme="minorBidi" w:hAnsiTheme="minorBidi" w:cs="David"/>
          <w:sz w:val="24"/>
          <w:szCs w:val="24"/>
          <w:rtl/>
        </w:rPr>
        <w:t>;</w:t>
      </w:r>
    </w:p>
    <w:p w:rsidR="006948B7" w:rsidRPr="00E6046E" w:rsidRDefault="006948B7" w:rsidP="0054365F">
      <w:pPr>
        <w:spacing w:line="360" w:lineRule="auto"/>
        <w:ind w:left="1107" w:hanging="1107"/>
        <w:jc w:val="both"/>
        <w:rPr>
          <w:rFonts w:asciiTheme="minorBidi" w:hAnsiTheme="minorBidi" w:cs="David"/>
          <w:b/>
          <w:bCs/>
          <w:i/>
          <w:iCs/>
          <w:sz w:val="24"/>
          <w:szCs w:val="24"/>
          <w:u w:val="single"/>
          <w:rtl/>
        </w:rPr>
      </w:pPr>
      <w:r w:rsidRPr="00E6046E">
        <w:rPr>
          <w:rFonts w:asciiTheme="minorBidi" w:hAnsiTheme="minorBidi" w:cs="David"/>
          <w:b/>
          <w:bCs/>
          <w:sz w:val="24"/>
          <w:szCs w:val="24"/>
          <w:rtl/>
        </w:rPr>
        <w:t>והואיל:</w:t>
      </w:r>
      <w:r w:rsidRPr="00E6046E">
        <w:rPr>
          <w:rFonts w:asciiTheme="minorBidi" w:hAnsiTheme="minorBidi" w:cs="David"/>
          <w:sz w:val="24"/>
          <w:szCs w:val="24"/>
          <w:rtl/>
        </w:rPr>
        <w:tab/>
        <w:t xml:space="preserve">והספק מצהיר כי הוא בעל הידע, הניסיון, הכישורים וכוח האדם המקצועי, ויש ברשותו את האמצעים הנדרשים </w:t>
      </w:r>
      <w:r w:rsidR="005F48DB" w:rsidRPr="00E6046E">
        <w:rPr>
          <w:rFonts w:asciiTheme="minorBidi" w:hAnsiTheme="minorBidi" w:cs="David"/>
          <w:sz w:val="24"/>
          <w:szCs w:val="24"/>
          <w:rtl/>
        </w:rPr>
        <w:t xml:space="preserve">למתן שירותי </w:t>
      </w:r>
      <w:r w:rsidR="002266CC" w:rsidRPr="00E6046E">
        <w:rPr>
          <w:rFonts w:asciiTheme="minorBidi" w:hAnsiTheme="minorBidi" w:cs="David"/>
          <w:sz w:val="24"/>
          <w:szCs w:val="24"/>
          <w:rtl/>
        </w:rPr>
        <w:t xml:space="preserve">יעוץ בתחום אבטחת המידע </w:t>
      </w:r>
      <w:r w:rsidR="007F4AAC" w:rsidRPr="00E6046E">
        <w:rPr>
          <w:rFonts w:asciiTheme="minorBidi" w:hAnsiTheme="minorBidi" w:cs="David"/>
          <w:sz w:val="24"/>
          <w:szCs w:val="24"/>
          <w:rtl/>
        </w:rPr>
        <w:t xml:space="preserve">כמופיע במכרז </w:t>
      </w:r>
      <w:r w:rsidR="0054365F">
        <w:rPr>
          <w:rFonts w:asciiTheme="minorBidi" w:hAnsiTheme="minorBidi" w:cs="David" w:hint="cs"/>
          <w:sz w:val="24"/>
          <w:szCs w:val="24"/>
          <w:rtl/>
        </w:rPr>
        <w:t>2020\07</w:t>
      </w:r>
      <w:r w:rsidR="00014F24" w:rsidRPr="00E6046E">
        <w:rPr>
          <w:rFonts w:asciiTheme="minorBidi" w:hAnsiTheme="minorBidi" w:cs="David"/>
          <w:sz w:val="24"/>
          <w:szCs w:val="24"/>
          <w:rtl/>
        </w:rPr>
        <w:t xml:space="preserve"> </w:t>
      </w:r>
      <w:r w:rsidR="0024404E" w:rsidRPr="00E6046E">
        <w:rPr>
          <w:rFonts w:asciiTheme="minorBidi" w:hAnsiTheme="minorBidi" w:cs="David"/>
          <w:sz w:val="24"/>
          <w:szCs w:val="24"/>
          <w:rtl/>
        </w:rPr>
        <w:t xml:space="preserve">למתן </w:t>
      </w:r>
      <w:r w:rsidR="002266CC" w:rsidRPr="00E6046E">
        <w:rPr>
          <w:rFonts w:asciiTheme="minorBidi" w:hAnsiTheme="minorBidi" w:cs="David"/>
          <w:sz w:val="24"/>
          <w:szCs w:val="24"/>
          <w:rtl/>
        </w:rPr>
        <w:t>לקבלת שירותי יעוץ, ליווי ויישום בתחום אבטחת מידע עבור רשות האוכלוסין</w:t>
      </w:r>
      <w:r w:rsidR="0024404E" w:rsidRPr="00E6046E">
        <w:rPr>
          <w:rFonts w:asciiTheme="minorBidi" w:hAnsiTheme="minorBidi" w:cs="David"/>
          <w:sz w:val="24"/>
          <w:szCs w:val="24"/>
          <w:rtl/>
        </w:rPr>
        <w:t xml:space="preserve"> </w:t>
      </w:r>
      <w:r w:rsidRPr="00E6046E">
        <w:rPr>
          <w:rFonts w:asciiTheme="minorBidi" w:hAnsiTheme="minorBidi" w:cs="David"/>
          <w:sz w:val="24"/>
          <w:szCs w:val="24"/>
          <w:rtl/>
        </w:rPr>
        <w:t>ולביצוע התחייבויותיו על פי חוזה זה ועל פי דין;</w:t>
      </w:r>
    </w:p>
    <w:p w:rsidR="006948B7" w:rsidRPr="00E6046E" w:rsidRDefault="002857DA" w:rsidP="0054365F">
      <w:pPr>
        <w:spacing w:line="360" w:lineRule="auto"/>
        <w:ind w:left="1107" w:hanging="1134"/>
        <w:jc w:val="both"/>
        <w:rPr>
          <w:rFonts w:asciiTheme="minorBidi" w:hAnsiTheme="minorBidi" w:cs="David"/>
          <w:b/>
          <w:bCs/>
          <w:i/>
          <w:iCs/>
          <w:sz w:val="24"/>
          <w:szCs w:val="24"/>
          <w:u w:val="single"/>
          <w:rtl/>
        </w:rPr>
      </w:pPr>
      <w:r w:rsidRPr="00E6046E">
        <w:rPr>
          <w:rFonts w:asciiTheme="minorBidi" w:hAnsiTheme="minorBidi" w:cs="David"/>
          <w:b/>
          <w:bCs/>
          <w:sz w:val="24"/>
          <w:szCs w:val="24"/>
          <w:rtl/>
        </w:rPr>
        <w:t>והואיל:</w:t>
      </w:r>
      <w:r w:rsidRPr="00E6046E">
        <w:rPr>
          <w:rFonts w:asciiTheme="minorBidi" w:hAnsiTheme="minorBidi" w:cs="David"/>
          <w:sz w:val="24"/>
          <w:szCs w:val="24"/>
          <w:rtl/>
        </w:rPr>
        <w:t xml:space="preserve">     </w:t>
      </w:r>
      <w:r w:rsidR="006948B7" w:rsidRPr="00E6046E">
        <w:rPr>
          <w:rFonts w:asciiTheme="minorBidi" w:hAnsiTheme="minorBidi" w:cs="David"/>
          <w:sz w:val="24"/>
          <w:szCs w:val="24"/>
          <w:rtl/>
        </w:rPr>
        <w:t xml:space="preserve">והספק זכה במסגרת מכרז פומבי מספר </w:t>
      </w:r>
      <w:r w:rsidR="0054365F">
        <w:rPr>
          <w:rFonts w:asciiTheme="minorBidi" w:hAnsiTheme="minorBidi" w:cs="David" w:hint="cs"/>
          <w:sz w:val="24"/>
          <w:szCs w:val="24"/>
          <w:rtl/>
        </w:rPr>
        <w:t xml:space="preserve">2020\07 </w:t>
      </w:r>
      <w:r w:rsidR="0024404E" w:rsidRPr="00E6046E">
        <w:rPr>
          <w:rFonts w:asciiTheme="minorBidi" w:hAnsiTheme="minorBidi" w:cs="David"/>
          <w:sz w:val="24"/>
          <w:szCs w:val="24"/>
          <w:rtl/>
        </w:rPr>
        <w:t xml:space="preserve">למתן שירותי </w:t>
      </w:r>
      <w:r w:rsidR="002266CC" w:rsidRPr="00E6046E">
        <w:rPr>
          <w:rFonts w:asciiTheme="minorBidi" w:hAnsiTheme="minorBidi" w:cs="David"/>
          <w:sz w:val="24"/>
          <w:szCs w:val="24"/>
          <w:rtl/>
        </w:rPr>
        <w:t>יעוץ, ליווי ויישום בתחום אבטחת מידע</w:t>
      </w:r>
      <w:r w:rsidR="0024404E" w:rsidRPr="00E6046E">
        <w:rPr>
          <w:rFonts w:asciiTheme="minorBidi" w:hAnsiTheme="minorBidi" w:cs="David"/>
          <w:sz w:val="24"/>
          <w:szCs w:val="24"/>
          <w:rtl/>
        </w:rPr>
        <w:t xml:space="preserve"> </w:t>
      </w:r>
      <w:r w:rsidR="006E15CF">
        <w:rPr>
          <w:rFonts w:asciiTheme="minorBidi" w:hAnsiTheme="minorBidi" w:cs="David" w:hint="cs"/>
          <w:sz w:val="24"/>
          <w:szCs w:val="24"/>
          <w:rtl/>
        </w:rPr>
        <w:t xml:space="preserve">וסייבר </w:t>
      </w:r>
      <w:r w:rsidR="002266CC" w:rsidRPr="00E6046E">
        <w:rPr>
          <w:rFonts w:asciiTheme="minorBidi" w:hAnsiTheme="minorBidi" w:cs="David"/>
          <w:sz w:val="24"/>
          <w:szCs w:val="24"/>
          <w:rtl/>
        </w:rPr>
        <w:t xml:space="preserve">עבור </w:t>
      </w:r>
      <w:r w:rsidR="0024404E" w:rsidRPr="00E6046E">
        <w:rPr>
          <w:rFonts w:asciiTheme="minorBidi" w:hAnsiTheme="minorBidi" w:cs="David"/>
          <w:sz w:val="24"/>
          <w:szCs w:val="24"/>
          <w:rtl/>
        </w:rPr>
        <w:t>רשות האוכלוסין</w:t>
      </w:r>
      <w:r w:rsidR="0005420F" w:rsidRPr="00E6046E">
        <w:rPr>
          <w:rFonts w:asciiTheme="minorBidi" w:hAnsiTheme="minorBidi" w:cs="David"/>
          <w:sz w:val="24"/>
          <w:szCs w:val="24"/>
          <w:rtl/>
        </w:rPr>
        <w:t>.</w:t>
      </w:r>
      <w:r w:rsidR="006948B7" w:rsidRPr="00E6046E">
        <w:rPr>
          <w:rFonts w:asciiTheme="minorBidi" w:hAnsiTheme="minorBidi" w:cs="David"/>
          <w:sz w:val="24"/>
          <w:szCs w:val="24"/>
          <w:rtl/>
        </w:rPr>
        <w:t xml:space="preserve"> </w:t>
      </w:r>
    </w:p>
    <w:p w:rsidR="006948B7" w:rsidRPr="00E6046E" w:rsidRDefault="002857DA" w:rsidP="00741399">
      <w:pPr>
        <w:spacing w:line="360" w:lineRule="auto"/>
        <w:ind w:left="1107" w:hanging="1276"/>
        <w:jc w:val="both"/>
        <w:rPr>
          <w:rFonts w:asciiTheme="minorBidi" w:hAnsiTheme="minorBidi" w:cs="David"/>
          <w:sz w:val="24"/>
          <w:szCs w:val="24"/>
          <w:rtl/>
        </w:rPr>
      </w:pPr>
      <w:r w:rsidRPr="00E6046E">
        <w:rPr>
          <w:rFonts w:asciiTheme="minorBidi" w:hAnsiTheme="minorBidi" w:cs="David"/>
          <w:sz w:val="24"/>
          <w:szCs w:val="24"/>
          <w:rtl/>
        </w:rPr>
        <w:t xml:space="preserve">    </w:t>
      </w:r>
      <w:r w:rsidR="006948B7" w:rsidRPr="00E6046E">
        <w:rPr>
          <w:rFonts w:asciiTheme="minorBidi" w:hAnsiTheme="minorBidi" w:cs="David"/>
          <w:b/>
          <w:bCs/>
          <w:sz w:val="24"/>
          <w:szCs w:val="24"/>
          <w:rtl/>
        </w:rPr>
        <w:t>והואיל</w:t>
      </w:r>
      <w:r w:rsidR="0005420F" w:rsidRPr="00E6046E">
        <w:rPr>
          <w:rFonts w:asciiTheme="minorBidi" w:hAnsiTheme="minorBidi" w:cs="David"/>
          <w:b/>
          <w:bCs/>
          <w:sz w:val="24"/>
          <w:szCs w:val="24"/>
          <w:rtl/>
        </w:rPr>
        <w:t>:</w:t>
      </w:r>
      <w:r w:rsidR="006948B7" w:rsidRPr="00E6046E">
        <w:rPr>
          <w:rFonts w:asciiTheme="minorBidi" w:hAnsiTheme="minorBidi" w:cs="David"/>
          <w:sz w:val="24"/>
          <w:szCs w:val="24"/>
          <w:rtl/>
        </w:rPr>
        <w:t xml:space="preserve"> </w:t>
      </w:r>
      <w:r w:rsidR="0005420F" w:rsidRPr="00E6046E">
        <w:rPr>
          <w:rFonts w:asciiTheme="minorBidi" w:hAnsiTheme="minorBidi" w:cs="David"/>
          <w:sz w:val="24"/>
          <w:szCs w:val="24"/>
          <w:rtl/>
        </w:rPr>
        <w:t xml:space="preserve"> </w:t>
      </w:r>
      <w:r w:rsidR="00E831D2">
        <w:rPr>
          <w:rFonts w:asciiTheme="minorBidi" w:hAnsiTheme="minorBidi" w:cs="David"/>
          <w:sz w:val="24"/>
          <w:szCs w:val="24"/>
          <w:rtl/>
        </w:rPr>
        <w:t xml:space="preserve">  </w:t>
      </w:r>
      <w:r w:rsidR="006948B7" w:rsidRPr="00E6046E">
        <w:rPr>
          <w:rFonts w:asciiTheme="minorBidi" w:hAnsiTheme="minorBidi" w:cs="David"/>
          <w:sz w:val="24"/>
          <w:szCs w:val="24"/>
          <w:rtl/>
        </w:rPr>
        <w:t>וברצון הרשות להזמין מהספק מעת לעת את השירותים, בהתאם לתנאי חוזה זה, והספק מעוניין לספק את השירותים עבור הרשות, הכול כאמור וכמפורט בתנאי החוזה.</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לפיכך הוצהר, הותנה והוסכם בין הצדדים כדלקמן:</w:t>
      </w:r>
    </w:p>
    <w:p w:rsidR="006948B7" w:rsidRPr="00CE3886" w:rsidRDefault="006948B7" w:rsidP="002816E3">
      <w:pPr>
        <w:pStyle w:val="13"/>
        <w:numPr>
          <w:ilvl w:val="0"/>
          <w:numId w:val="58"/>
        </w:numPr>
        <w:spacing w:before="0" w:line="360" w:lineRule="auto"/>
        <w:rPr>
          <w:rFonts w:asciiTheme="minorBidi" w:hAnsiTheme="minorBidi" w:cs="David"/>
          <w:sz w:val="24"/>
          <w:szCs w:val="24"/>
          <w:rtl/>
        </w:rPr>
      </w:pPr>
      <w:r w:rsidRPr="00CE3886">
        <w:rPr>
          <w:rFonts w:asciiTheme="minorBidi" w:hAnsiTheme="minorBidi" w:cs="David"/>
          <w:sz w:val="24"/>
          <w:szCs w:val="24"/>
          <w:rtl/>
        </w:rPr>
        <w:t>מבוא ופרשנות</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המבוא והנספחים לחוזה זה מהווים חלק בלתי נפרד מהחוזה.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tl/>
        </w:rPr>
      </w:pPr>
      <w:r w:rsidRPr="00E6046E">
        <w:rPr>
          <w:rFonts w:asciiTheme="minorBidi" w:hAnsiTheme="minorBidi" w:cs="David"/>
          <w:b w:val="0"/>
          <w:bCs w:val="0"/>
          <w:sz w:val="24"/>
          <w:szCs w:val="24"/>
          <w:rtl/>
        </w:rPr>
        <w:t>במקרה של סתירה שאינה ניתנת ליישוב בין האמור בחוזה זה לבין האמור בנספחים, יגבר האמור בחוזה.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כותרות הסעיפים בחוזה זה נועדו לנוחות בלבד ולא ישמשו לפרשנות החוזה.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ביטויים המופיעים בלשון יחיד משמעם גם בלשון רבים ולהיפך; ביטויים המופיעים בלשון זכר משמעם גם בלשון נקבה ולהיפך.</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הגדרות</w:t>
      </w:r>
    </w:p>
    <w:p w:rsidR="006948B7" w:rsidRPr="00E6046E" w:rsidRDefault="006948B7" w:rsidP="00D249AD">
      <w:pPr>
        <w:pStyle w:val="13"/>
        <w:spacing w:before="0" w:line="360" w:lineRule="auto"/>
        <w:ind w:firstLine="360"/>
        <w:rPr>
          <w:rFonts w:asciiTheme="minorBidi" w:hAnsiTheme="minorBidi" w:cs="David"/>
          <w:b w:val="0"/>
          <w:bCs w:val="0"/>
          <w:sz w:val="24"/>
          <w:szCs w:val="24"/>
        </w:rPr>
      </w:pPr>
      <w:r w:rsidRPr="00E6046E">
        <w:rPr>
          <w:rFonts w:asciiTheme="minorBidi" w:hAnsiTheme="minorBidi" w:cs="David"/>
          <w:b w:val="0"/>
          <w:bCs w:val="0"/>
          <w:sz w:val="24"/>
          <w:szCs w:val="24"/>
          <w:rtl/>
        </w:rPr>
        <w:t>בחוזה זה תהיה לביטויים הבאים המשמעות שלצידם:</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"השירותים" </w:t>
      </w:r>
      <w:r w:rsidR="007F4AAC"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 xml:space="preserve"> </w:t>
      </w:r>
      <w:r w:rsidR="002266CC" w:rsidRPr="00E6046E">
        <w:rPr>
          <w:rFonts w:asciiTheme="minorBidi" w:hAnsiTheme="minorBidi" w:cs="David"/>
          <w:b w:val="0"/>
          <w:bCs w:val="0"/>
          <w:sz w:val="24"/>
          <w:szCs w:val="24"/>
          <w:rtl/>
        </w:rPr>
        <w:t xml:space="preserve">יעוץ, ליווי ויישום בתחום אבטחת מידע </w:t>
      </w:r>
      <w:r w:rsidR="006E15CF">
        <w:rPr>
          <w:rFonts w:asciiTheme="minorBidi" w:hAnsiTheme="minorBidi" w:cs="David" w:hint="cs"/>
          <w:b w:val="0"/>
          <w:bCs w:val="0"/>
          <w:sz w:val="24"/>
          <w:szCs w:val="24"/>
          <w:rtl/>
        </w:rPr>
        <w:t xml:space="preserve">וסייבר </w:t>
      </w:r>
      <w:r w:rsidR="005F48DB" w:rsidRPr="00E6046E">
        <w:rPr>
          <w:rFonts w:asciiTheme="minorBidi" w:hAnsiTheme="minorBidi" w:cs="David"/>
          <w:b w:val="0"/>
          <w:bCs w:val="0"/>
          <w:sz w:val="24"/>
          <w:szCs w:val="24"/>
          <w:rtl/>
        </w:rPr>
        <w:t>בהתאם לדרישות, ובהתאם להוראות המכרז, המפרט, ההסכם והנספחים למסמכים אלה</w:t>
      </w:r>
      <w:r w:rsidR="00DE484C" w:rsidRPr="00E6046E">
        <w:rPr>
          <w:rFonts w:asciiTheme="minorBidi" w:hAnsiTheme="minorBidi" w:cs="David"/>
          <w:b w:val="0"/>
          <w:bCs w:val="0"/>
          <w:sz w:val="24"/>
          <w:szCs w:val="24"/>
          <w:rtl/>
        </w:rPr>
        <w:t xml:space="preserve">.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"נציג הרשות" – מי שימונה על ידי הרשות מעת לעת למילוי התפקידים המוטלים עליו בחוזה זה, ואשר שמו ופרטי ההתקשרות עימו יימסרו לספק.</w:t>
      </w:r>
    </w:p>
    <w:p w:rsidR="00BE0CAB" w:rsidRPr="00E6046E" w:rsidRDefault="00BE0CAB" w:rsidP="00A3234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"צוות המציע" – כהגדרתו בסעיף </w:t>
      </w:r>
      <w:r w:rsidR="00A32341">
        <w:rPr>
          <w:rFonts w:asciiTheme="minorBidi" w:hAnsiTheme="minorBidi" w:cs="David" w:hint="cs"/>
          <w:b w:val="0"/>
          <w:bCs w:val="0"/>
          <w:sz w:val="24"/>
          <w:szCs w:val="24"/>
          <w:rtl/>
        </w:rPr>
        <w:t>7</w:t>
      </w:r>
      <w:r w:rsidRPr="00E6046E">
        <w:rPr>
          <w:rFonts w:asciiTheme="minorBidi" w:hAnsiTheme="minorBidi" w:cs="David"/>
          <w:b w:val="0"/>
          <w:bCs w:val="0"/>
          <w:sz w:val="24"/>
          <w:szCs w:val="24"/>
          <w:rtl/>
        </w:rPr>
        <w:t>.</w:t>
      </w:r>
    </w:p>
    <w:p w:rsidR="006948B7" w:rsidRDefault="006948B7" w:rsidP="006006EE">
      <w:pPr>
        <w:pStyle w:val="13"/>
        <w:numPr>
          <w:ilvl w:val="1"/>
          <w:numId w:val="58"/>
        </w:numPr>
        <w:spacing w:before="0" w:line="360" w:lineRule="auto"/>
        <w:rPr>
          <w:rFonts w:asciiTheme="minorBidi" w:hAnsiTheme="minorBidi" w:cs="David"/>
          <w:b w:val="0"/>
          <w:bCs w:val="0"/>
          <w:sz w:val="24"/>
          <w:szCs w:val="24"/>
          <w:rtl/>
        </w:rPr>
      </w:pPr>
      <w:r w:rsidRPr="00E6046E">
        <w:rPr>
          <w:rFonts w:asciiTheme="minorBidi" w:hAnsiTheme="minorBidi" w:cs="David"/>
          <w:b w:val="0"/>
          <w:bCs w:val="0"/>
          <w:sz w:val="24"/>
          <w:szCs w:val="24"/>
          <w:rtl/>
        </w:rPr>
        <w:t xml:space="preserve">"הגורם המזמין" – כהגדרתו בסעיף </w:t>
      </w:r>
      <w:r w:rsidR="006006EE">
        <w:rPr>
          <w:rFonts w:asciiTheme="minorBidi" w:hAnsiTheme="minorBidi" w:cs="David" w:hint="cs"/>
          <w:b w:val="0"/>
          <w:bCs w:val="0"/>
          <w:sz w:val="24"/>
          <w:szCs w:val="24"/>
          <w:rtl/>
        </w:rPr>
        <w:t>8</w:t>
      </w:r>
      <w:r w:rsidRPr="00E6046E">
        <w:rPr>
          <w:rFonts w:asciiTheme="minorBidi" w:hAnsiTheme="minorBidi" w:cs="David"/>
          <w:b w:val="0"/>
          <w:bCs w:val="0"/>
          <w:sz w:val="24"/>
          <w:szCs w:val="24"/>
          <w:rtl/>
        </w:rPr>
        <w:t>.</w:t>
      </w:r>
    </w:p>
    <w:p w:rsidR="00E831D2" w:rsidRPr="00E831D2" w:rsidRDefault="00E831D2" w:rsidP="00E831D2"/>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נספחים ומסמכים נוספים</w:t>
      </w:r>
    </w:p>
    <w:p w:rsidR="006948B7" w:rsidRPr="00E6046E" w:rsidRDefault="006948B7" w:rsidP="00D249AD">
      <w:pPr>
        <w:pStyle w:val="13"/>
        <w:spacing w:before="0" w:line="360" w:lineRule="auto"/>
        <w:ind w:firstLine="360"/>
        <w:rPr>
          <w:rFonts w:asciiTheme="minorBidi" w:hAnsiTheme="minorBidi" w:cs="David"/>
          <w:b w:val="0"/>
          <w:bCs w:val="0"/>
          <w:sz w:val="24"/>
          <w:szCs w:val="24"/>
        </w:rPr>
      </w:pPr>
      <w:r w:rsidRPr="00E6046E">
        <w:rPr>
          <w:rFonts w:asciiTheme="minorBidi" w:hAnsiTheme="minorBidi" w:cs="David"/>
          <w:b w:val="0"/>
          <w:bCs w:val="0"/>
          <w:sz w:val="24"/>
          <w:szCs w:val="24"/>
          <w:rtl/>
        </w:rPr>
        <w:t>הנספחים לחוזה זה הם כמפורט להלן:</w:t>
      </w:r>
    </w:p>
    <w:p w:rsidR="00256F48" w:rsidRPr="00E6046E" w:rsidRDefault="00256F48" w:rsidP="002816E3">
      <w:pPr>
        <w:pStyle w:val="13"/>
        <w:numPr>
          <w:ilvl w:val="1"/>
          <w:numId w:val="58"/>
        </w:numPr>
        <w:spacing w:before="0" w:line="360" w:lineRule="auto"/>
        <w:rPr>
          <w:rFonts w:asciiTheme="minorBidi" w:hAnsiTheme="minorBidi" w:cs="David"/>
          <w:b w:val="0"/>
          <w:bCs w:val="0"/>
          <w:sz w:val="24"/>
          <w:szCs w:val="24"/>
        </w:rPr>
      </w:pPr>
      <w:bookmarkStart w:id="105" w:name="_Ref42070323"/>
      <w:r w:rsidRPr="00E6046E">
        <w:rPr>
          <w:rFonts w:asciiTheme="minorBidi" w:hAnsiTheme="minorBidi" w:cs="David"/>
          <w:b w:val="0"/>
          <w:bCs w:val="0"/>
          <w:sz w:val="24"/>
          <w:szCs w:val="24"/>
          <w:rtl/>
        </w:rPr>
        <w:t>נספח 1 – נוסח ערבות ביצוע</w:t>
      </w:r>
      <w:r w:rsidR="0005420F" w:rsidRPr="00E6046E">
        <w:rPr>
          <w:rFonts w:asciiTheme="minorBidi" w:hAnsiTheme="minorBidi" w:cs="David"/>
          <w:b w:val="0"/>
          <w:bCs w:val="0"/>
          <w:sz w:val="24"/>
          <w:szCs w:val="24"/>
          <w:rtl/>
        </w:rPr>
        <w:t>.</w:t>
      </w:r>
      <w:bookmarkEnd w:id="105"/>
    </w:p>
    <w:p w:rsidR="00265101" w:rsidRDefault="00256F48" w:rsidP="0026510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265101">
        <w:rPr>
          <w:rFonts w:asciiTheme="minorBidi" w:hAnsiTheme="minorBidi" w:cs="David" w:hint="cs"/>
          <w:b w:val="0"/>
          <w:bCs w:val="0"/>
          <w:sz w:val="24"/>
          <w:szCs w:val="24"/>
          <w:rtl/>
        </w:rPr>
        <w:t>2-</w:t>
      </w:r>
      <w:r w:rsidRPr="00E6046E">
        <w:rPr>
          <w:rFonts w:asciiTheme="minorBidi" w:hAnsiTheme="minorBidi" w:cs="David"/>
          <w:b w:val="0"/>
          <w:bCs w:val="0"/>
          <w:sz w:val="24"/>
          <w:szCs w:val="24"/>
          <w:rtl/>
        </w:rPr>
        <w:t xml:space="preserve"> שמירה על סודיות</w:t>
      </w:r>
      <w:r w:rsidR="00265101">
        <w:rPr>
          <w:rFonts w:asciiTheme="minorBidi" w:hAnsiTheme="minorBidi" w:cs="David" w:hint="cs"/>
          <w:b w:val="0"/>
          <w:bCs w:val="0"/>
          <w:sz w:val="24"/>
          <w:szCs w:val="24"/>
          <w:rtl/>
        </w:rPr>
        <w:t>- ספק</w:t>
      </w:r>
    </w:p>
    <w:p w:rsidR="00256F48" w:rsidRPr="00E6046E" w:rsidRDefault="0005016A" w:rsidP="0005016A">
      <w:pPr>
        <w:pStyle w:val="13"/>
        <w:spacing w:before="0" w:line="360" w:lineRule="auto"/>
        <w:ind w:left="567"/>
        <w:rPr>
          <w:rFonts w:asciiTheme="minorBidi" w:hAnsiTheme="minorBidi" w:cs="David"/>
          <w:b w:val="0"/>
          <w:bCs w:val="0"/>
          <w:sz w:val="24"/>
          <w:szCs w:val="24"/>
        </w:rPr>
      </w:pPr>
      <w:r>
        <w:rPr>
          <w:rFonts w:asciiTheme="minorBidi" w:hAnsiTheme="minorBidi" w:cs="David" w:hint="cs"/>
          <w:b w:val="0"/>
          <w:bCs w:val="0"/>
          <w:sz w:val="24"/>
          <w:szCs w:val="24"/>
          <w:rtl/>
        </w:rPr>
        <w:t xml:space="preserve">           </w:t>
      </w:r>
      <w:r w:rsidR="00265101">
        <w:rPr>
          <w:rFonts w:asciiTheme="minorBidi" w:hAnsiTheme="minorBidi" w:cs="David" w:hint="cs"/>
          <w:b w:val="0"/>
          <w:bCs w:val="0"/>
          <w:sz w:val="24"/>
          <w:szCs w:val="24"/>
          <w:rtl/>
        </w:rPr>
        <w:t>נספח 2א- שמירה על סודיות-בעל תפקיד</w:t>
      </w:r>
      <w:r w:rsidR="00256F48" w:rsidRPr="00E6046E">
        <w:rPr>
          <w:rFonts w:asciiTheme="minorBidi" w:hAnsiTheme="minorBidi" w:cs="David"/>
          <w:b w:val="0"/>
          <w:bCs w:val="0"/>
          <w:sz w:val="24"/>
          <w:szCs w:val="24"/>
          <w:rtl/>
        </w:rPr>
        <w:t>.</w:t>
      </w:r>
    </w:p>
    <w:p w:rsidR="00265101" w:rsidRDefault="00FA7EC2" w:rsidP="0026510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265101">
        <w:rPr>
          <w:rFonts w:asciiTheme="minorBidi" w:hAnsiTheme="minorBidi" w:cs="David" w:hint="cs"/>
          <w:b w:val="0"/>
          <w:bCs w:val="0"/>
          <w:sz w:val="24"/>
          <w:szCs w:val="24"/>
          <w:rtl/>
        </w:rPr>
        <w:t>3</w:t>
      </w:r>
      <w:r w:rsidRPr="00E6046E">
        <w:rPr>
          <w:rFonts w:asciiTheme="minorBidi" w:hAnsiTheme="minorBidi" w:cs="David"/>
          <w:b w:val="0"/>
          <w:bCs w:val="0"/>
          <w:sz w:val="24"/>
          <w:szCs w:val="24"/>
          <w:rtl/>
        </w:rPr>
        <w:t>- התחייבות ל</w:t>
      </w:r>
      <w:r w:rsidR="00265101">
        <w:rPr>
          <w:rFonts w:asciiTheme="minorBidi" w:hAnsiTheme="minorBidi" w:cs="David" w:hint="cs"/>
          <w:b w:val="0"/>
          <w:bCs w:val="0"/>
          <w:sz w:val="24"/>
          <w:szCs w:val="24"/>
          <w:rtl/>
        </w:rPr>
        <w:t>העדר ו</w:t>
      </w:r>
      <w:r w:rsidRPr="00E6046E">
        <w:rPr>
          <w:rFonts w:asciiTheme="minorBidi" w:hAnsiTheme="minorBidi" w:cs="David"/>
          <w:b w:val="0"/>
          <w:bCs w:val="0"/>
          <w:sz w:val="24"/>
          <w:szCs w:val="24"/>
          <w:rtl/>
        </w:rPr>
        <w:t>מניעת ניגוד עניינים</w:t>
      </w:r>
      <w:r w:rsidR="00265101">
        <w:rPr>
          <w:rFonts w:asciiTheme="minorBidi" w:hAnsiTheme="minorBidi" w:cs="David" w:hint="cs"/>
          <w:b w:val="0"/>
          <w:bCs w:val="0"/>
          <w:sz w:val="24"/>
          <w:szCs w:val="24"/>
          <w:rtl/>
        </w:rPr>
        <w:t>- ספק</w:t>
      </w:r>
    </w:p>
    <w:p w:rsidR="00FA7EC2" w:rsidRPr="0005016A" w:rsidRDefault="0005016A" w:rsidP="0005016A">
      <w:pPr>
        <w:ind w:left="709"/>
        <w:rPr>
          <w:rFonts w:asciiTheme="minorBidi" w:eastAsiaTheme="majorEastAsia" w:hAnsiTheme="minorBidi" w:cs="David"/>
          <w:sz w:val="24"/>
          <w:szCs w:val="24"/>
          <w:rtl/>
        </w:rPr>
      </w:pPr>
      <w:r>
        <w:rPr>
          <w:rFonts w:asciiTheme="minorBidi" w:hAnsiTheme="minorBidi" w:cs="David" w:hint="cs"/>
          <w:sz w:val="24"/>
          <w:szCs w:val="24"/>
          <w:rtl/>
        </w:rPr>
        <w:t xml:space="preserve">        </w:t>
      </w:r>
      <w:r w:rsidR="00265101" w:rsidRPr="0005016A">
        <w:rPr>
          <w:rFonts w:asciiTheme="minorBidi" w:hAnsiTheme="minorBidi" w:cs="David" w:hint="cs"/>
          <w:sz w:val="24"/>
          <w:szCs w:val="24"/>
          <w:rtl/>
        </w:rPr>
        <w:t>נספח 3א</w:t>
      </w:r>
      <w:r w:rsidR="00265101" w:rsidRPr="0005016A">
        <w:rPr>
          <w:rFonts w:asciiTheme="minorBidi" w:hAnsiTheme="minorBidi" w:cs="David" w:hint="cs"/>
          <w:b/>
          <w:bCs/>
          <w:sz w:val="24"/>
          <w:szCs w:val="24"/>
          <w:rtl/>
        </w:rPr>
        <w:t>-</w:t>
      </w:r>
      <w:r w:rsidR="00265101" w:rsidRPr="00265101">
        <w:rPr>
          <w:rFonts w:hint="eastAsia"/>
          <w:rtl/>
        </w:rPr>
        <w:t xml:space="preserve"> </w:t>
      </w:r>
      <w:r w:rsidR="00265101" w:rsidRPr="0005016A">
        <w:rPr>
          <w:rFonts w:asciiTheme="minorBidi" w:eastAsiaTheme="majorEastAsia" w:hAnsiTheme="minorBidi" w:cs="David" w:hint="eastAsia"/>
          <w:sz w:val="24"/>
          <w:szCs w:val="24"/>
          <w:rtl/>
        </w:rPr>
        <w:t>התחייבות</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להעדר</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ומניעת</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ניגוד</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עניינים</w:t>
      </w:r>
      <w:r w:rsidR="00265101" w:rsidRPr="0005016A">
        <w:rPr>
          <w:rFonts w:asciiTheme="minorBidi" w:eastAsiaTheme="majorEastAsia" w:hAnsiTheme="minorBidi" w:cs="David"/>
          <w:sz w:val="24"/>
          <w:szCs w:val="24"/>
          <w:rtl/>
        </w:rPr>
        <w:t xml:space="preserve">- </w:t>
      </w:r>
      <w:r w:rsidRPr="0005016A">
        <w:rPr>
          <w:rFonts w:asciiTheme="minorBidi" w:eastAsiaTheme="majorEastAsia" w:hAnsiTheme="minorBidi" w:cs="David" w:hint="cs"/>
          <w:sz w:val="24"/>
          <w:szCs w:val="24"/>
          <w:rtl/>
        </w:rPr>
        <w:t>בעל תפקיד</w:t>
      </w:r>
    </w:p>
    <w:p w:rsidR="00B2058E" w:rsidRPr="00E6046E" w:rsidRDefault="00B2058E" w:rsidP="0005016A">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05016A">
        <w:rPr>
          <w:rFonts w:asciiTheme="minorBidi" w:hAnsiTheme="minorBidi" w:cs="David" w:hint="cs"/>
          <w:b w:val="0"/>
          <w:bCs w:val="0"/>
          <w:sz w:val="24"/>
          <w:szCs w:val="24"/>
          <w:rtl/>
        </w:rPr>
        <w:t>4</w:t>
      </w:r>
      <w:r w:rsidRPr="00E6046E">
        <w:rPr>
          <w:rFonts w:asciiTheme="minorBidi" w:hAnsiTheme="minorBidi" w:cs="David"/>
          <w:b w:val="0"/>
          <w:bCs w:val="0"/>
          <w:sz w:val="24"/>
          <w:szCs w:val="24"/>
          <w:rtl/>
        </w:rPr>
        <w:t xml:space="preserve"> – חוזה שימוש בפורטל ספקים.</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106" w:name="_Ref260548893"/>
      <w:r w:rsidRPr="00E6046E">
        <w:rPr>
          <w:rFonts w:asciiTheme="minorBidi" w:hAnsiTheme="minorBidi" w:cs="David"/>
          <w:b w:val="0"/>
          <w:bCs w:val="0"/>
          <w:sz w:val="24"/>
          <w:szCs w:val="24"/>
          <w:rtl/>
        </w:rPr>
        <w:t>במעמד חתימת החוזה ימציא הספק לרשות כדלקמן:</w:t>
      </w:r>
    </w:p>
    <w:bookmarkEnd w:id="106"/>
    <w:p w:rsidR="00256F48" w:rsidRPr="00E6046E" w:rsidRDefault="00256F48" w:rsidP="00CE3886">
      <w:pPr>
        <w:pStyle w:val="13"/>
        <w:numPr>
          <w:ilvl w:val="2"/>
          <w:numId w:val="58"/>
        </w:numPr>
        <w:spacing w:before="0" w:line="360" w:lineRule="auto"/>
        <w:ind w:left="1076" w:hanging="567"/>
        <w:jc w:val="both"/>
        <w:rPr>
          <w:rFonts w:asciiTheme="minorBidi" w:hAnsiTheme="minorBidi" w:cs="David"/>
          <w:b w:val="0"/>
          <w:bCs w:val="0"/>
          <w:sz w:val="24"/>
          <w:szCs w:val="24"/>
        </w:rPr>
      </w:pPr>
      <w:r w:rsidRPr="00E6046E">
        <w:rPr>
          <w:rFonts w:asciiTheme="minorBidi" w:hAnsiTheme="minorBidi" w:cs="David"/>
          <w:b w:val="0"/>
          <w:bCs w:val="0"/>
          <w:sz w:val="24"/>
          <w:szCs w:val="24"/>
          <w:rtl/>
        </w:rPr>
        <w:t xml:space="preserve">ערבות ביצוע, כאמור בסעיף </w:t>
      </w:r>
      <w:r w:rsidR="000C2EE1" w:rsidRPr="00E6046E">
        <w:rPr>
          <w:rFonts w:asciiTheme="minorBidi" w:hAnsiTheme="minorBidi" w:cs="David"/>
          <w:b w:val="0"/>
          <w:bCs w:val="0"/>
          <w:sz w:val="24"/>
          <w:szCs w:val="24"/>
          <w:rtl/>
        </w:rPr>
        <w:t>1</w:t>
      </w:r>
      <w:r w:rsidR="00CE3886">
        <w:rPr>
          <w:rFonts w:asciiTheme="minorBidi" w:hAnsiTheme="minorBidi" w:cs="David" w:hint="cs"/>
          <w:b w:val="0"/>
          <w:bCs w:val="0"/>
          <w:sz w:val="24"/>
          <w:szCs w:val="24"/>
          <w:rtl/>
        </w:rPr>
        <w:t>4</w:t>
      </w:r>
      <w:r w:rsidR="000C2EE1"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 xml:space="preserve">לחוזה.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הספק יספק את השירותים, בהתאם להזמנת עבודה שתמסור הרשות לספק, בהתאם לתנאים המפורטים בחוזה, לרבות בנספח השירותים, ובהתאם לכל דין, ויהיה זכאי לתמורה הקבועה </w:t>
      </w:r>
      <w:r w:rsidR="00EF3A4B" w:rsidRPr="00E6046E">
        <w:rPr>
          <w:rFonts w:asciiTheme="minorBidi" w:hAnsiTheme="minorBidi" w:cs="David"/>
          <w:b w:val="0"/>
          <w:bCs w:val="0"/>
          <w:sz w:val="24"/>
          <w:szCs w:val="24"/>
          <w:rtl/>
        </w:rPr>
        <w:t>בסעיף</w:t>
      </w:r>
      <w:r w:rsidRPr="00E6046E">
        <w:rPr>
          <w:rFonts w:asciiTheme="minorBidi" w:hAnsiTheme="minorBidi" w:cs="David"/>
          <w:b w:val="0"/>
          <w:bCs w:val="0"/>
          <w:sz w:val="24"/>
          <w:szCs w:val="24"/>
          <w:rtl/>
        </w:rPr>
        <w:t xml:space="preserve"> התמורה.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107" w:name="_Ref31719679"/>
      <w:r w:rsidRPr="00CE3886">
        <w:rPr>
          <w:rFonts w:asciiTheme="minorBidi" w:hAnsiTheme="minorBidi" w:cs="David"/>
          <w:sz w:val="24"/>
          <w:szCs w:val="24"/>
          <w:rtl/>
        </w:rPr>
        <w:t>תקופת ההתקשרות</w:t>
      </w:r>
      <w:bookmarkEnd w:id="107"/>
    </w:p>
    <w:p w:rsidR="006948B7" w:rsidRPr="00E6046E" w:rsidRDefault="006948B7" w:rsidP="003D58CF">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תקופת ההתקשרות על פי חוזה זה הינה </w:t>
      </w:r>
      <w:r w:rsidR="005C5D94" w:rsidRPr="00E6046E">
        <w:rPr>
          <w:rFonts w:asciiTheme="minorBidi" w:hAnsiTheme="minorBidi" w:cs="David"/>
          <w:b w:val="0"/>
          <w:bCs w:val="0"/>
          <w:sz w:val="24"/>
          <w:szCs w:val="24"/>
          <w:rtl/>
        </w:rPr>
        <w:t>ל12 חודשים</w:t>
      </w:r>
      <w:r w:rsidRPr="00E6046E">
        <w:rPr>
          <w:rFonts w:asciiTheme="minorBidi" w:hAnsiTheme="minorBidi" w:cs="David"/>
          <w:b w:val="0"/>
          <w:bCs w:val="0"/>
          <w:sz w:val="24"/>
          <w:szCs w:val="24"/>
          <w:rtl/>
        </w:rPr>
        <w:t>, החל ממועד חתימת החוזה</w:t>
      </w:r>
      <w:r w:rsidR="00ED42C6" w:rsidRPr="00E6046E">
        <w:rPr>
          <w:rFonts w:asciiTheme="minorBidi" w:hAnsiTheme="minorBidi" w:cs="David"/>
          <w:b w:val="0"/>
          <w:bCs w:val="0"/>
          <w:sz w:val="24"/>
          <w:szCs w:val="24"/>
          <w:rtl/>
        </w:rPr>
        <w:t xml:space="preserve"> ע"י מורשי חתימה מטעם הרשות</w:t>
      </w:r>
      <w:r w:rsidRPr="00E6046E">
        <w:rPr>
          <w:rFonts w:asciiTheme="minorBidi" w:hAnsiTheme="minorBidi" w:cs="David"/>
          <w:b w:val="0"/>
          <w:bCs w:val="0"/>
          <w:sz w:val="24"/>
          <w:szCs w:val="24"/>
          <w:rtl/>
        </w:rPr>
        <w:t xml:space="preserve"> (להלן: "תקופת ההתקשרות המקורית").</w:t>
      </w:r>
    </w:p>
    <w:p w:rsidR="006948B7" w:rsidRPr="00E6046E" w:rsidRDefault="006948B7" w:rsidP="003D58CF">
      <w:pPr>
        <w:pStyle w:val="13"/>
        <w:numPr>
          <w:ilvl w:val="1"/>
          <w:numId w:val="58"/>
        </w:numPr>
        <w:spacing w:before="0" w:line="360" w:lineRule="auto"/>
        <w:rPr>
          <w:rFonts w:asciiTheme="minorBidi" w:hAnsiTheme="minorBidi" w:cs="David"/>
          <w:b w:val="0"/>
          <w:bCs w:val="0"/>
          <w:sz w:val="24"/>
          <w:szCs w:val="24"/>
          <w:rtl/>
        </w:rPr>
      </w:pPr>
      <w:r w:rsidRPr="00E6046E">
        <w:rPr>
          <w:rFonts w:asciiTheme="minorBidi" w:hAnsiTheme="minorBidi" w:cs="David"/>
          <w:b w:val="0"/>
          <w:bCs w:val="0"/>
          <w:sz w:val="24"/>
          <w:szCs w:val="24"/>
          <w:rtl/>
        </w:rPr>
        <w:t xml:space="preserve">הרשות בלבד, על פי שיקול דעתה הבלעדי, תהיה רשאית להאריך את תקופת ההתקשרות המקורית בעוד </w:t>
      </w:r>
      <w:r w:rsidR="005C5D94" w:rsidRPr="00E6046E">
        <w:rPr>
          <w:rFonts w:asciiTheme="minorBidi" w:hAnsiTheme="minorBidi" w:cs="David"/>
          <w:b w:val="0"/>
          <w:bCs w:val="0"/>
          <w:sz w:val="24"/>
          <w:szCs w:val="24"/>
          <w:rtl/>
        </w:rPr>
        <w:t>4 (ארבע)</w:t>
      </w:r>
      <w:r w:rsidRPr="00E6046E">
        <w:rPr>
          <w:rFonts w:asciiTheme="minorBidi" w:hAnsiTheme="minorBidi" w:cs="David"/>
          <w:b w:val="0"/>
          <w:bCs w:val="0"/>
          <w:sz w:val="24"/>
          <w:szCs w:val="24"/>
          <w:rtl/>
        </w:rPr>
        <w:t xml:space="preserve"> תקופות נוספות של עד </w:t>
      </w:r>
      <w:r w:rsidR="00343010" w:rsidRPr="00E6046E">
        <w:rPr>
          <w:rFonts w:asciiTheme="minorBidi" w:hAnsiTheme="minorBidi" w:cs="David"/>
          <w:b w:val="0"/>
          <w:bCs w:val="0"/>
          <w:sz w:val="24"/>
          <w:szCs w:val="24"/>
          <w:rtl/>
        </w:rPr>
        <w:t>שנה</w:t>
      </w:r>
      <w:r w:rsidRPr="00E6046E">
        <w:rPr>
          <w:rFonts w:asciiTheme="minorBidi" w:hAnsiTheme="minorBidi" w:cs="David"/>
          <w:b w:val="0"/>
          <w:bCs w:val="0"/>
          <w:sz w:val="24"/>
          <w:szCs w:val="24"/>
          <w:rtl/>
        </w:rPr>
        <w:t xml:space="preserve"> כל אחת (להלן: "תקופות ההארכה"), </w:t>
      </w:r>
      <w:r w:rsidR="005C5D94" w:rsidRPr="00E6046E">
        <w:rPr>
          <w:rFonts w:asciiTheme="minorBidi" w:hAnsiTheme="minorBidi" w:cs="David"/>
          <w:b w:val="0"/>
          <w:bCs w:val="0"/>
          <w:sz w:val="24"/>
          <w:szCs w:val="24"/>
          <w:rtl/>
        </w:rPr>
        <w:t xml:space="preserve">בכפוף לקיומו של תקציב </w:t>
      </w:r>
      <w:r w:rsidRPr="00E6046E">
        <w:rPr>
          <w:rFonts w:asciiTheme="minorBidi" w:hAnsiTheme="minorBidi" w:cs="David"/>
          <w:b w:val="0"/>
          <w:bCs w:val="0"/>
          <w:sz w:val="24"/>
          <w:szCs w:val="24"/>
          <w:rtl/>
        </w:rPr>
        <w:t>ובלבד שתודיע על כך לספק בכתב, לא יאוחר מ-30 (שלושים) ימים לפני תום תקופת ההתקשרות המקורית. בתקופת ההארכה יחולו תנאי חוזה זה, אלא אם כן נקבע במפורש ובכתב אחרת.</w:t>
      </w:r>
    </w:p>
    <w:p w:rsidR="00DA4AD9" w:rsidRPr="00E6046E" w:rsidRDefault="00DA4AD9" w:rsidP="003D58CF">
      <w:pPr>
        <w:pStyle w:val="affb"/>
        <w:numPr>
          <w:ilvl w:val="1"/>
          <w:numId w:val="58"/>
        </w:numPr>
        <w:spacing w:line="360" w:lineRule="auto"/>
        <w:rPr>
          <w:rFonts w:asciiTheme="minorBidi" w:eastAsiaTheme="majorEastAsia" w:hAnsiTheme="minorBidi" w:cs="David"/>
          <w:sz w:val="24"/>
          <w:szCs w:val="24"/>
          <w:rtl/>
        </w:rPr>
      </w:pPr>
      <w:bookmarkStart w:id="108" w:name="_Ref270330613"/>
      <w:bookmarkStart w:id="109" w:name="_Ref338923761"/>
      <w:r w:rsidRPr="00E6046E">
        <w:rPr>
          <w:rFonts w:asciiTheme="minorBidi" w:eastAsiaTheme="majorEastAsia" w:hAnsiTheme="minorBidi" w:cs="David"/>
          <w:sz w:val="24"/>
          <w:szCs w:val="24"/>
          <w:rtl/>
        </w:rPr>
        <w:t>הרשות תהיה רשאית להביא חוזה זה לידי סיום לפני תום תקופת ההתקשרות המקורית או תקופת ההארכה, מכל סיבה שהיא וללא חובת הנמקה, וזאת על ידי הודעה בכתב של 30 (שלושים) ימים מראש לספק.</w:t>
      </w:r>
    </w:p>
    <w:p w:rsidR="00F651C7" w:rsidRPr="00E6046E" w:rsidRDefault="00DA4AD9" w:rsidP="003D58CF">
      <w:pPr>
        <w:pStyle w:val="affb"/>
        <w:numPr>
          <w:ilvl w:val="1"/>
          <w:numId w:val="58"/>
        </w:numPr>
        <w:spacing w:line="360" w:lineRule="auto"/>
        <w:rPr>
          <w:ins w:id="110" w:author="נאוה מזון" w:date="2020-11-24T16:48:00Z"/>
          <w:rFonts w:asciiTheme="minorBidi" w:eastAsiaTheme="majorEastAsia" w:hAnsiTheme="minorBidi" w:cs="David"/>
          <w:sz w:val="24"/>
          <w:szCs w:val="24"/>
          <w:rtl/>
        </w:rPr>
      </w:pPr>
      <w:bookmarkStart w:id="111" w:name="_Ref339450611"/>
      <w:bookmarkEnd w:id="108"/>
      <w:bookmarkEnd w:id="109"/>
      <w:r w:rsidRPr="00F651C7">
        <w:rPr>
          <w:rFonts w:asciiTheme="minorBidi" w:hAnsiTheme="minorBidi" w:cs="David"/>
          <w:sz w:val="24"/>
          <w:szCs w:val="24"/>
          <w:rtl/>
          <w:rPrChange w:id="112" w:author="נאוה מזון" w:date="2020-11-24T16:48:00Z">
            <w:rPr>
              <w:rFonts w:asciiTheme="minorBidi" w:hAnsiTheme="minorBidi" w:cs="David"/>
              <w:b/>
              <w:bCs/>
              <w:sz w:val="24"/>
              <w:szCs w:val="24"/>
              <w:rtl/>
            </w:rPr>
          </w:rPrChange>
        </w:rPr>
        <w:t xml:space="preserve">ששת החודשים הראשונים יהוו תקופת ניסיון. במהלך תקופת הניסיון, במידה ותחליט הרשות להפסיק את ההתקשרות עם הספק, רשאית הרשות לעשות כן </w:t>
      </w:r>
      <w:ins w:id="113" w:author="נאוה מזון" w:date="2020-11-24T16:48:00Z">
        <w:r w:rsidR="00F651C7" w:rsidRPr="00F651C7">
          <w:rPr>
            <w:rFonts w:asciiTheme="minorBidi" w:hAnsiTheme="minorBidi" w:cs="David"/>
            <w:sz w:val="24"/>
            <w:szCs w:val="24"/>
            <w:rtl/>
            <w:rPrChange w:id="114" w:author="נאוה מזון" w:date="2020-11-24T16:48:00Z">
              <w:rPr>
                <w:rFonts w:asciiTheme="minorBidi" w:hAnsiTheme="minorBidi" w:cs="David"/>
                <w:b/>
                <w:bCs/>
                <w:sz w:val="24"/>
                <w:szCs w:val="24"/>
                <w:rtl/>
              </w:rPr>
            </w:rPrChange>
          </w:rPr>
          <w:t>,</w:t>
        </w:r>
      </w:ins>
      <w:del w:id="115" w:author="נאוה מזון" w:date="2020-11-24T16:48:00Z">
        <w:r w:rsidRPr="00F651C7" w:rsidDel="00F651C7">
          <w:rPr>
            <w:rFonts w:asciiTheme="minorBidi" w:hAnsiTheme="minorBidi" w:cs="David"/>
            <w:sz w:val="24"/>
            <w:szCs w:val="24"/>
            <w:rtl/>
            <w:rPrChange w:id="116" w:author="נאוה מזון" w:date="2020-11-24T16:48:00Z">
              <w:rPr>
                <w:rFonts w:asciiTheme="minorBidi" w:hAnsiTheme="minorBidi" w:cs="David"/>
                <w:b/>
                <w:bCs/>
                <w:sz w:val="24"/>
                <w:szCs w:val="24"/>
                <w:rtl/>
              </w:rPr>
            </w:rPrChange>
          </w:rPr>
          <w:delText>ו</w:delText>
        </w:r>
      </w:del>
      <w:r w:rsidRPr="00F651C7">
        <w:rPr>
          <w:rFonts w:asciiTheme="minorBidi" w:hAnsiTheme="minorBidi" w:cs="David"/>
          <w:sz w:val="24"/>
          <w:szCs w:val="24"/>
          <w:rtl/>
          <w:rPrChange w:id="117" w:author="נאוה מזון" w:date="2020-11-24T16:48:00Z">
            <w:rPr>
              <w:rFonts w:asciiTheme="minorBidi" w:hAnsiTheme="minorBidi" w:cs="David"/>
              <w:b/>
              <w:bCs/>
              <w:sz w:val="24"/>
              <w:szCs w:val="24"/>
              <w:rtl/>
            </w:rPr>
          </w:rPrChange>
        </w:rPr>
        <w:t>בכפוף להחלטת ועדת המכרזים המשרדית</w:t>
      </w:r>
      <w:ins w:id="118" w:author="נאוה מזון" w:date="2020-11-24T16:48:00Z">
        <w:r w:rsidR="00F651C7">
          <w:rPr>
            <w:rFonts w:asciiTheme="minorBidi" w:hAnsiTheme="minorBidi" w:cs="David" w:hint="cs"/>
            <w:b/>
            <w:bCs/>
            <w:sz w:val="24"/>
            <w:szCs w:val="24"/>
            <w:rtl/>
          </w:rPr>
          <w:t xml:space="preserve"> </w:t>
        </w:r>
        <w:r w:rsidR="00F651C7">
          <w:rPr>
            <w:rFonts w:asciiTheme="minorBidi" w:eastAsiaTheme="majorEastAsia" w:hAnsiTheme="minorBidi" w:cs="David" w:hint="cs"/>
            <w:sz w:val="24"/>
            <w:szCs w:val="24"/>
            <w:rtl/>
          </w:rPr>
          <w:t>ו</w:t>
        </w:r>
        <w:r w:rsidR="00F651C7" w:rsidRPr="00E6046E">
          <w:rPr>
            <w:rFonts w:asciiTheme="minorBidi" w:eastAsiaTheme="majorEastAsia" w:hAnsiTheme="minorBidi" w:cs="David"/>
            <w:sz w:val="24"/>
            <w:szCs w:val="24"/>
            <w:rtl/>
          </w:rPr>
          <w:t>על ידי הודעה בכתב של 30 (שלושים) ימים מראש לספק.</w:t>
        </w:r>
      </w:ins>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119" w:name="_Ref32131106"/>
      <w:r w:rsidRPr="00CE3886">
        <w:rPr>
          <w:rFonts w:asciiTheme="minorBidi" w:hAnsiTheme="minorBidi" w:cs="David"/>
          <w:sz w:val="24"/>
          <w:szCs w:val="24"/>
          <w:rtl/>
        </w:rPr>
        <w:t>הצהרות והתחייבויות הספק</w:t>
      </w:r>
      <w:bookmarkEnd w:id="111"/>
      <w:bookmarkEnd w:id="119"/>
    </w:p>
    <w:p w:rsidR="006948B7" w:rsidRPr="00E6046E" w:rsidRDefault="006948B7" w:rsidP="00D249AD">
      <w:pPr>
        <w:pStyle w:val="13"/>
        <w:spacing w:before="0" w:line="360" w:lineRule="auto"/>
        <w:ind w:firstLine="360"/>
        <w:rPr>
          <w:rFonts w:asciiTheme="minorBidi" w:hAnsiTheme="minorBidi" w:cs="David"/>
          <w:bCs w:val="0"/>
          <w:sz w:val="24"/>
          <w:szCs w:val="24"/>
          <w:rtl/>
        </w:rPr>
      </w:pPr>
      <w:r w:rsidRPr="00E6046E">
        <w:rPr>
          <w:rFonts w:asciiTheme="minorBidi" w:hAnsiTheme="minorBidi" w:cs="David"/>
          <w:b w:val="0"/>
          <w:bCs w:val="0"/>
          <w:sz w:val="24"/>
          <w:szCs w:val="24"/>
          <w:rtl/>
        </w:rPr>
        <w:t>הספק מצהיר ומתחייב כי:</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120" w:name="_Ref285724098"/>
      <w:r w:rsidRPr="00E6046E">
        <w:rPr>
          <w:rFonts w:asciiTheme="minorBidi" w:hAnsiTheme="minorBidi" w:cs="David"/>
          <w:b w:val="0"/>
          <w:bCs w:val="0"/>
          <w:sz w:val="24"/>
          <w:szCs w:val="24"/>
          <w:rtl/>
        </w:rPr>
        <w:t>הוא ממלא וימלא במשך תקופת ההתקשרות אחר הוראות הדין החלות עליו כספק השירותים וכמעביד, לרבות הוראות הקשורות לזכויות עובדיו</w:t>
      </w:r>
      <w:bookmarkEnd w:id="120"/>
      <w:r w:rsidRPr="00E6046E">
        <w:rPr>
          <w:rFonts w:asciiTheme="minorBidi" w:hAnsiTheme="minorBidi" w:cs="David"/>
          <w:b w:val="0"/>
          <w:bCs w:val="0"/>
          <w:sz w:val="24"/>
          <w:szCs w:val="24"/>
          <w:rtl/>
        </w:rPr>
        <w:t>.</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מבלי לגרוע מכלליות האמור, לא ידוע לו על ניגוד עניינים שיש בו כדי להפריע לספק לקיים את התחייבויותיו על פי החוזה ועל פי דין.</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121" w:name="_Ref286056050"/>
      <w:r w:rsidRPr="00CE3886">
        <w:rPr>
          <w:rFonts w:asciiTheme="minorBidi" w:hAnsiTheme="minorBidi" w:cs="David"/>
          <w:sz w:val="24"/>
          <w:szCs w:val="24"/>
          <w:rtl/>
        </w:rPr>
        <w:t>הנחיה ופיקוח</w:t>
      </w:r>
      <w:bookmarkEnd w:id="121"/>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122" w:name="_Ref224636998"/>
      <w:bookmarkStart w:id="123" w:name="_Ref286054399"/>
      <w:r w:rsidRPr="00E6046E">
        <w:rPr>
          <w:rFonts w:asciiTheme="minorBidi" w:hAnsiTheme="minorBidi" w:cs="David"/>
          <w:b w:val="0"/>
          <w:bCs w:val="0"/>
          <w:sz w:val="24"/>
          <w:szCs w:val="24"/>
          <w:rtl/>
        </w:rPr>
        <w:t>הספק יספק את השירותים בהתאם להנחיות שיינתנו לו מעת לעת על ידי נציג הרשות ועל ידי הגורם המזמין.</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נציג הרשות והגורם המזמין יהיו רשאים, בכל עת, לבקר, לפקח, לבדוק ולהשגיח על אופן אספקת השירותים ועל קיום התחייבויותיו של הספק על פי חוזה זה,</w:t>
      </w:r>
      <w:r w:rsidR="002857DA"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122"/>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 xml:space="preserve">צוות המציע לניהול </w:t>
      </w:r>
      <w:bookmarkEnd w:id="123"/>
      <w:r w:rsidR="00BE0CAB" w:rsidRPr="00CE3886">
        <w:rPr>
          <w:rFonts w:asciiTheme="minorBidi" w:hAnsiTheme="minorBidi" w:cs="David"/>
          <w:sz w:val="24"/>
          <w:szCs w:val="24"/>
          <w:rtl/>
        </w:rPr>
        <w:t>השירותים המבוקשים במכרז</w:t>
      </w:r>
    </w:p>
    <w:p w:rsidR="006948B7" w:rsidRPr="008F5665" w:rsidRDefault="006948B7" w:rsidP="002816E3">
      <w:pPr>
        <w:pStyle w:val="13"/>
        <w:numPr>
          <w:ilvl w:val="1"/>
          <w:numId w:val="58"/>
        </w:numPr>
        <w:spacing w:before="0" w:line="360" w:lineRule="auto"/>
        <w:rPr>
          <w:rFonts w:asciiTheme="minorBidi" w:hAnsiTheme="minorBidi" w:cs="David"/>
          <w:b w:val="0"/>
          <w:bCs w:val="0"/>
          <w:sz w:val="24"/>
          <w:szCs w:val="24"/>
          <w:u w:val="single"/>
        </w:rPr>
      </w:pPr>
      <w:r w:rsidRPr="008F5665">
        <w:rPr>
          <w:rFonts w:asciiTheme="minorBidi" w:hAnsiTheme="minorBidi" w:cs="David"/>
          <w:b w:val="0"/>
          <w:bCs w:val="0"/>
          <w:sz w:val="24"/>
          <w:szCs w:val="24"/>
          <w:u w:val="single"/>
          <w:rtl/>
        </w:rPr>
        <w:t xml:space="preserve">מנהל הלקוח </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מנהל הלקוח, אחראי לרמת שביעות רצון מיטבית וגבוהה של הלקוח (רשות האוכלוסין וההגירה).</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מנהל הלקוח, ישמש כבא כוחו של הספק לכל עניין בקשר עם אספקת השירותים, מבלי 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ידיו. </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על פי דרישת הרשות, יחליף הספק את מנהל הלקוח ללא דיחוי. </w:t>
      </w:r>
    </w:p>
    <w:p w:rsidR="006948B7" w:rsidRPr="008F5665" w:rsidRDefault="006948B7" w:rsidP="002816E3">
      <w:pPr>
        <w:pStyle w:val="13"/>
        <w:numPr>
          <w:ilvl w:val="1"/>
          <w:numId w:val="58"/>
        </w:numPr>
        <w:spacing w:before="0" w:line="360" w:lineRule="auto"/>
        <w:rPr>
          <w:rFonts w:asciiTheme="minorBidi" w:hAnsiTheme="minorBidi" w:cs="David"/>
          <w:b w:val="0"/>
          <w:bCs w:val="0"/>
          <w:sz w:val="24"/>
          <w:szCs w:val="24"/>
          <w:u w:val="single"/>
          <w:rtl/>
        </w:rPr>
      </w:pPr>
      <w:bookmarkStart w:id="124" w:name="_Ref339450622"/>
      <w:r w:rsidRPr="008F5665">
        <w:rPr>
          <w:rFonts w:asciiTheme="minorBidi" w:hAnsiTheme="minorBidi" w:cs="David"/>
          <w:b w:val="0"/>
          <w:bCs w:val="0"/>
          <w:sz w:val="24"/>
          <w:szCs w:val="24"/>
          <w:u w:val="single"/>
          <w:rtl/>
        </w:rPr>
        <w:t>עובדי הספק וקבלני משנה מטעם הספק</w:t>
      </w:r>
      <w:bookmarkEnd w:id="124"/>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tl/>
        </w:rPr>
      </w:pPr>
      <w:r w:rsidRPr="00CE3886">
        <w:rPr>
          <w:rFonts w:asciiTheme="minorBidi" w:hAnsiTheme="minorBidi" w:cs="David"/>
          <w:b w:val="0"/>
          <w:bCs w:val="0"/>
          <w:sz w:val="24"/>
          <w:szCs w:val="24"/>
          <w:rtl/>
        </w:rPr>
        <w:t>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מיידי.</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ינהל רשומות כוח אדם מעודכנות שיכללו את שמו של כל עובד, ימי עבודתו,</w:t>
      </w:r>
      <w:r w:rsidR="00EF3A4B" w:rsidRPr="00CE3886">
        <w:rPr>
          <w:rFonts w:asciiTheme="minorBidi" w:hAnsiTheme="minorBidi" w:cs="David"/>
          <w:b w:val="0"/>
          <w:bCs w:val="0"/>
          <w:sz w:val="24"/>
          <w:szCs w:val="24"/>
          <w:rtl/>
        </w:rPr>
        <w:t xml:space="preserve"> </w:t>
      </w:r>
      <w:r w:rsidRPr="00CE3886">
        <w:rPr>
          <w:rFonts w:asciiTheme="minorBidi" w:hAnsiTheme="minorBidi" w:cs="David"/>
          <w:b w:val="0"/>
          <w:bCs w:val="0"/>
          <w:sz w:val="24"/>
          <w:szCs w:val="24"/>
          <w:rtl/>
        </w:rPr>
        <w:t>שכרו, דיווחים לרשויות המס ודיווחים לגבי תשלומים סוציאליים. הרשומות יועמדו לעיון נציג הרשות בכל עת, לפי בקשתו.</w:t>
      </w:r>
    </w:p>
    <w:p w:rsidR="00EA765F" w:rsidRPr="00CE3886" w:rsidRDefault="00617FDD" w:rsidP="002816E3">
      <w:pPr>
        <w:pStyle w:val="13"/>
        <w:numPr>
          <w:ilvl w:val="2"/>
          <w:numId w:val="58"/>
        </w:numPr>
        <w:spacing w:before="0" w:line="360" w:lineRule="auto"/>
        <w:ind w:left="1076" w:hanging="567"/>
        <w:jc w:val="both"/>
        <w:rPr>
          <w:rFonts w:asciiTheme="minorBidi" w:hAnsiTheme="minorBidi" w:cs="David"/>
          <w:b w:val="0"/>
          <w:bCs w:val="0"/>
          <w:sz w:val="24"/>
          <w:szCs w:val="24"/>
          <w:rtl/>
        </w:rPr>
      </w:pPr>
      <w:r w:rsidRPr="00CE3886">
        <w:rPr>
          <w:rFonts w:asciiTheme="minorBidi" w:hAnsiTheme="minorBidi" w:cs="David"/>
          <w:b w:val="0"/>
          <w:bCs w:val="0"/>
          <w:sz w:val="24"/>
          <w:szCs w:val="24"/>
          <w:rtl/>
        </w:rPr>
        <w:t>הספק יפעיל מטעמו קבלני משנה אך</w:t>
      </w:r>
      <w:r w:rsidR="00EA765F" w:rsidRPr="00CE3886">
        <w:rPr>
          <w:rFonts w:asciiTheme="minorBidi" w:hAnsiTheme="minorBidi" w:cs="David"/>
          <w:b w:val="0"/>
          <w:bCs w:val="0"/>
          <w:sz w:val="24"/>
          <w:szCs w:val="24"/>
          <w:rtl/>
        </w:rPr>
        <w:t xml:space="preserve"> ורק לפעילות ההובלה והאספקה, ובלבד כי קבלני המשנה ובעלי המקצוע עומדים באופן מלא בכל דרישות המכרז.</w:t>
      </w:r>
    </w:p>
    <w:p w:rsidR="00EA765F" w:rsidRPr="00CE3886" w:rsidRDefault="00EA765F"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בכל מקרה, הספק יחשב לקבלן הראשי והינו האחראי הבלעדי לכל הפעילויות, השירותים והתוצרים הכלולים בהצעתו למכרז ולמתן השירותים בתקופת ההתקשרות.</w:t>
      </w:r>
    </w:p>
    <w:p w:rsidR="006948B7" w:rsidRPr="008F5665" w:rsidRDefault="006948B7" w:rsidP="002816E3">
      <w:pPr>
        <w:pStyle w:val="13"/>
        <w:numPr>
          <w:ilvl w:val="0"/>
          <w:numId w:val="58"/>
        </w:numPr>
        <w:spacing w:before="0" w:line="360" w:lineRule="auto"/>
        <w:rPr>
          <w:rFonts w:asciiTheme="minorBidi" w:hAnsiTheme="minorBidi" w:cs="David"/>
          <w:sz w:val="24"/>
          <w:szCs w:val="24"/>
        </w:rPr>
      </w:pPr>
      <w:bookmarkStart w:id="125" w:name="_Ref338956449"/>
      <w:r w:rsidRPr="008F5665">
        <w:rPr>
          <w:rFonts w:asciiTheme="minorBidi" w:hAnsiTheme="minorBidi" w:cs="David"/>
          <w:sz w:val="24"/>
          <w:szCs w:val="24"/>
          <w:rtl/>
        </w:rPr>
        <w:t>אופן הזמנת השירותים</w:t>
      </w:r>
      <w:bookmarkEnd w:id="125"/>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הרשות תזמין את השירותים באמצעות מי שימונה על ידי הרשות כאחראי לביצוע ההזמנה, ואשר שמו יימסר לספק ("הגורם המזמין").</w:t>
      </w:r>
    </w:p>
    <w:p w:rsidR="006948B7" w:rsidRPr="00CE3886" w:rsidRDefault="006948B7" w:rsidP="008F5665">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הזמנת השירותים המבוקשים מ</w:t>
      </w:r>
      <w:r w:rsidR="00A0360D" w:rsidRPr="00CE3886">
        <w:rPr>
          <w:rFonts w:asciiTheme="minorBidi" w:hAnsiTheme="minorBidi" w:cs="David"/>
          <w:b w:val="0"/>
          <w:bCs w:val="0"/>
          <w:sz w:val="24"/>
          <w:szCs w:val="24"/>
          <w:rtl/>
        </w:rPr>
        <w:t>הספק</w:t>
      </w:r>
      <w:r w:rsidRPr="00CE3886">
        <w:rPr>
          <w:rFonts w:asciiTheme="minorBidi" w:hAnsiTheme="minorBidi" w:cs="David"/>
          <w:b w:val="0"/>
          <w:bCs w:val="0"/>
          <w:sz w:val="24"/>
          <w:szCs w:val="24"/>
          <w:rtl/>
        </w:rPr>
        <w:t xml:space="preserve"> על ידי </w:t>
      </w:r>
      <w:r w:rsidR="0005420F" w:rsidRPr="00CE3886">
        <w:rPr>
          <w:rFonts w:asciiTheme="minorBidi" w:hAnsiTheme="minorBidi" w:cs="David"/>
          <w:b w:val="0"/>
          <w:bCs w:val="0"/>
          <w:sz w:val="24"/>
          <w:szCs w:val="24"/>
          <w:rtl/>
        </w:rPr>
        <w:t xml:space="preserve">העברת </w:t>
      </w:r>
      <w:r w:rsidRPr="00CE3886">
        <w:rPr>
          <w:rFonts w:asciiTheme="minorBidi" w:hAnsiTheme="minorBidi" w:cs="David"/>
          <w:b w:val="0"/>
          <w:bCs w:val="0"/>
          <w:sz w:val="24"/>
          <w:szCs w:val="24"/>
          <w:rtl/>
        </w:rPr>
        <w:t xml:space="preserve">התחייבות לכל תקופת ההתקשרות, על פי תנאי </w:t>
      </w:r>
      <w:r w:rsidR="00F866C2" w:rsidRPr="00CE3886">
        <w:rPr>
          <w:rFonts w:asciiTheme="minorBidi" w:hAnsiTheme="minorBidi" w:cs="David"/>
          <w:b w:val="0"/>
          <w:bCs w:val="0"/>
          <w:sz w:val="24"/>
          <w:szCs w:val="24"/>
          <w:rtl/>
        </w:rPr>
        <w:t xml:space="preserve">המכרז והתמורה אשר מפורטת בסעיף </w:t>
      </w:r>
      <w:r w:rsidR="008F5665">
        <w:rPr>
          <w:rFonts w:asciiTheme="minorBidi" w:hAnsiTheme="minorBidi" w:cs="David" w:hint="cs"/>
          <w:b w:val="0"/>
          <w:bCs w:val="0"/>
          <w:sz w:val="24"/>
          <w:szCs w:val="24"/>
          <w:rtl/>
        </w:rPr>
        <w:t>9</w:t>
      </w:r>
      <w:r w:rsidR="00F866C2" w:rsidRPr="00CE3886">
        <w:rPr>
          <w:rFonts w:asciiTheme="minorBidi" w:hAnsiTheme="minorBidi" w:cs="David"/>
          <w:b w:val="0"/>
          <w:bCs w:val="0"/>
          <w:sz w:val="24"/>
          <w:szCs w:val="24"/>
          <w:rtl/>
        </w:rPr>
        <w:t xml:space="preserve"> שלהלן. </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נתגלו בתוצרי השירות ליקויים, פגמים או אי דיוקים, יעביר הגורם המזמין לספק את הערותיו, והספק יפעל לתיקון מוצרי השירות באופן מיידי, ללא תמורה נוספת. </w:t>
      </w:r>
    </w:p>
    <w:p w:rsidR="006948B7" w:rsidRPr="008F5665" w:rsidRDefault="006948B7" w:rsidP="002816E3">
      <w:pPr>
        <w:pStyle w:val="13"/>
        <w:numPr>
          <w:ilvl w:val="0"/>
          <w:numId w:val="58"/>
        </w:numPr>
        <w:spacing w:before="0" w:line="360" w:lineRule="auto"/>
        <w:rPr>
          <w:rFonts w:asciiTheme="minorBidi" w:hAnsiTheme="minorBidi" w:cs="David"/>
          <w:sz w:val="24"/>
          <w:szCs w:val="24"/>
        </w:rPr>
      </w:pPr>
      <w:r w:rsidRPr="008F5665">
        <w:rPr>
          <w:rFonts w:asciiTheme="minorBidi" w:hAnsiTheme="minorBidi" w:cs="David"/>
          <w:sz w:val="24"/>
          <w:szCs w:val="24"/>
          <w:rtl/>
        </w:rPr>
        <w:t>התמורה</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בעבור אספקת השירותים בהתאם לחוזה, יהיה הספק זכאי לתמורה בהתאם לסכומים, </w:t>
      </w:r>
      <w:r w:rsidR="00EE40ED" w:rsidRPr="00CE3886">
        <w:rPr>
          <w:rFonts w:asciiTheme="minorBidi" w:hAnsiTheme="minorBidi" w:cs="David"/>
          <w:b w:val="0"/>
          <w:bCs w:val="0"/>
          <w:sz w:val="24"/>
          <w:szCs w:val="24"/>
          <w:rtl/>
        </w:rPr>
        <w:t>שפורטו בהצעת המחיר למכרז.</w:t>
      </w:r>
    </w:p>
    <w:p w:rsidR="00E65FF0"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התמורה כאמור היא מלאה וסופית וכוללת את כל מרכיבי השירותים וכן עלויות</w:t>
      </w:r>
      <w:r w:rsidR="002857DA" w:rsidRPr="00CE3886">
        <w:rPr>
          <w:rFonts w:asciiTheme="minorBidi" w:hAnsiTheme="minorBidi" w:cs="David"/>
          <w:b w:val="0"/>
          <w:bCs w:val="0"/>
          <w:sz w:val="24"/>
          <w:szCs w:val="24"/>
          <w:rtl/>
        </w:rPr>
        <w:t xml:space="preserve"> </w:t>
      </w:r>
      <w:r w:rsidRPr="00CE3886">
        <w:rPr>
          <w:rFonts w:asciiTheme="minorBidi" w:hAnsiTheme="minorBidi" w:cs="David"/>
          <w:b w:val="0"/>
          <w:bCs w:val="0"/>
          <w:sz w:val="24"/>
          <w:szCs w:val="24"/>
          <w:rtl/>
        </w:rPr>
        <w:t>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r w:rsidR="00820C96" w:rsidRPr="00CE3886">
        <w:rPr>
          <w:rFonts w:asciiTheme="minorBidi" w:hAnsiTheme="minorBidi" w:cs="David"/>
          <w:b w:val="0"/>
          <w:bCs w:val="0"/>
          <w:sz w:val="24"/>
          <w:szCs w:val="24"/>
          <w:rtl/>
        </w:rPr>
        <w:t xml:space="preserve">. </w:t>
      </w:r>
    </w:p>
    <w:p w:rsidR="00EE40ED" w:rsidRPr="00CE3886" w:rsidRDefault="00EE40ED" w:rsidP="00D06276">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התמורה תשולם רק עבור </w:t>
      </w:r>
      <w:r w:rsidR="00D06276">
        <w:rPr>
          <w:rFonts w:asciiTheme="minorBidi" w:hAnsiTheme="minorBidi" w:cs="David" w:hint="cs"/>
          <w:b w:val="0"/>
          <w:bCs w:val="0"/>
          <w:sz w:val="24"/>
          <w:szCs w:val="24"/>
          <w:rtl/>
        </w:rPr>
        <w:t>ביצוע</w:t>
      </w:r>
      <w:r w:rsidRPr="00CE3886">
        <w:rPr>
          <w:rFonts w:asciiTheme="minorBidi" w:hAnsiTheme="minorBidi" w:cs="David"/>
          <w:b w:val="0"/>
          <w:bCs w:val="0"/>
          <w:sz w:val="24"/>
          <w:szCs w:val="24"/>
          <w:rtl/>
        </w:rPr>
        <w:t xml:space="preserve"> בפועל.</w:t>
      </w:r>
    </w:p>
    <w:p w:rsidR="006948B7" w:rsidRPr="00D06276" w:rsidRDefault="006948B7" w:rsidP="002816E3">
      <w:pPr>
        <w:pStyle w:val="13"/>
        <w:numPr>
          <w:ilvl w:val="0"/>
          <w:numId w:val="58"/>
        </w:numPr>
        <w:spacing w:before="0" w:line="360" w:lineRule="auto"/>
        <w:rPr>
          <w:rFonts w:asciiTheme="minorBidi" w:hAnsiTheme="minorBidi" w:cs="David"/>
          <w:sz w:val="24"/>
          <w:szCs w:val="24"/>
        </w:rPr>
      </w:pPr>
      <w:r w:rsidRPr="00D06276">
        <w:rPr>
          <w:rFonts w:asciiTheme="minorBidi" w:hAnsiTheme="minorBidi" w:cs="David"/>
          <w:sz w:val="24"/>
          <w:szCs w:val="24"/>
          <w:rtl/>
        </w:rPr>
        <w:t>הצמדת התמורה</w:t>
      </w:r>
    </w:p>
    <w:p w:rsidR="009551AD" w:rsidRPr="00CE3886" w:rsidRDefault="009551AD" w:rsidP="002816E3">
      <w:pPr>
        <w:pStyle w:val="13"/>
        <w:numPr>
          <w:ilvl w:val="1"/>
          <w:numId w:val="58"/>
        </w:numPr>
        <w:spacing w:before="0" w:line="360" w:lineRule="auto"/>
        <w:ind w:left="935" w:hanging="575"/>
        <w:rPr>
          <w:rFonts w:asciiTheme="minorBidi" w:hAnsiTheme="minorBidi" w:cs="David"/>
          <w:sz w:val="24"/>
          <w:szCs w:val="24"/>
          <w:rtl/>
        </w:rPr>
      </w:pPr>
      <w:r w:rsidRPr="00CE3886">
        <w:rPr>
          <w:rFonts w:asciiTheme="minorBidi" w:hAnsiTheme="minorBidi" w:cs="David"/>
          <w:b w:val="0"/>
          <w:bCs w:val="0"/>
          <w:sz w:val="24"/>
          <w:szCs w:val="24"/>
          <w:rtl/>
        </w:rPr>
        <w:t>כללי ההצמדה המפורטים להלן הם אלה הקבועים על ידי החשב הכללי:</w:t>
      </w:r>
    </w:p>
    <w:p w:rsidR="00E06D81" w:rsidRPr="00D06276" w:rsidRDefault="009551AD" w:rsidP="002816E3">
      <w:pPr>
        <w:pStyle w:val="13"/>
        <w:numPr>
          <w:ilvl w:val="1"/>
          <w:numId w:val="58"/>
        </w:numPr>
        <w:spacing w:before="0" w:line="360" w:lineRule="auto"/>
        <w:ind w:left="935" w:hanging="575"/>
        <w:rPr>
          <w:rFonts w:asciiTheme="minorBidi" w:hAnsiTheme="minorBidi" w:cs="David"/>
          <w:b w:val="0"/>
          <w:bCs w:val="0"/>
          <w:sz w:val="24"/>
          <w:szCs w:val="24"/>
          <w:u w:val="single"/>
        </w:rPr>
      </w:pPr>
      <w:r w:rsidRPr="00D06276">
        <w:rPr>
          <w:rFonts w:asciiTheme="minorBidi" w:hAnsiTheme="minorBidi" w:cs="David"/>
          <w:b w:val="0"/>
          <w:bCs w:val="0"/>
          <w:sz w:val="24"/>
          <w:szCs w:val="24"/>
          <w:u w:val="single"/>
          <w:rtl/>
        </w:rPr>
        <w:t>הגדרות בנושא הצמדה:</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תאריך הבסיס – המועד האחרון להגשת הצעות במכרז</w:t>
      </w:r>
      <w:r w:rsidR="00870A9B" w:rsidRPr="00CE3886">
        <w:rPr>
          <w:rFonts w:asciiTheme="minorBidi" w:hAnsiTheme="minorBidi" w:cs="David"/>
          <w:b w:val="0"/>
          <w:bCs w:val="0"/>
          <w:sz w:val="24"/>
          <w:szCs w:val="24"/>
          <w:rtl/>
        </w:rPr>
        <w:t xml:space="preserve">- </w:t>
      </w:r>
      <w:r w:rsidR="002D2FDB" w:rsidRPr="00CE3886">
        <w:rPr>
          <w:rFonts w:asciiTheme="minorBidi" w:hAnsiTheme="minorBidi" w:cs="David"/>
          <w:b w:val="0"/>
          <w:bCs w:val="0"/>
          <w:sz w:val="24"/>
          <w:szCs w:val="24"/>
          <w:highlight w:val="yellow"/>
          <w:rtl/>
        </w:rPr>
        <w:t>00</w:t>
      </w:r>
      <w:r w:rsidR="00870A9B" w:rsidRPr="00CE3886">
        <w:rPr>
          <w:rFonts w:asciiTheme="minorBidi" w:hAnsiTheme="minorBidi" w:cs="David"/>
          <w:b w:val="0"/>
          <w:bCs w:val="0"/>
          <w:sz w:val="24"/>
          <w:szCs w:val="24"/>
          <w:highlight w:val="yellow"/>
          <w:rtl/>
        </w:rPr>
        <w:t>.</w:t>
      </w:r>
      <w:r w:rsidR="002D2FDB" w:rsidRPr="00CE3886">
        <w:rPr>
          <w:rFonts w:asciiTheme="minorBidi" w:hAnsiTheme="minorBidi" w:cs="David"/>
          <w:b w:val="0"/>
          <w:bCs w:val="0"/>
          <w:sz w:val="24"/>
          <w:szCs w:val="24"/>
          <w:highlight w:val="yellow"/>
          <w:rtl/>
        </w:rPr>
        <w:t>00</w:t>
      </w:r>
      <w:r w:rsidR="00870A9B" w:rsidRPr="00CE3886">
        <w:rPr>
          <w:rFonts w:asciiTheme="minorBidi" w:hAnsiTheme="minorBidi" w:cs="David"/>
          <w:b w:val="0"/>
          <w:bCs w:val="0"/>
          <w:sz w:val="24"/>
          <w:szCs w:val="24"/>
          <w:highlight w:val="yellow"/>
          <w:rtl/>
        </w:rPr>
        <w:t>.</w:t>
      </w:r>
      <w:r w:rsidR="002D2FDB" w:rsidRPr="00CE3886">
        <w:rPr>
          <w:rFonts w:asciiTheme="minorBidi" w:hAnsiTheme="minorBidi" w:cs="David"/>
          <w:b w:val="0"/>
          <w:bCs w:val="0"/>
          <w:sz w:val="24"/>
          <w:szCs w:val="24"/>
          <w:highlight w:val="yellow"/>
          <w:rtl/>
        </w:rPr>
        <w:t>2020</w:t>
      </w:r>
      <w:r w:rsidR="00870A9B" w:rsidRPr="00CE3886">
        <w:rPr>
          <w:rFonts w:asciiTheme="minorBidi" w:hAnsiTheme="minorBidi" w:cs="David"/>
          <w:b w:val="0"/>
          <w:bCs w:val="0"/>
          <w:sz w:val="24"/>
          <w:szCs w:val="24"/>
          <w:highlight w:val="yellow"/>
          <w:rtl/>
        </w:rPr>
        <w:t>.</w:t>
      </w:r>
      <w:r w:rsidR="00870A9B" w:rsidRPr="00CE3886">
        <w:rPr>
          <w:rFonts w:asciiTheme="minorBidi" w:hAnsiTheme="minorBidi" w:cs="David"/>
          <w:b w:val="0"/>
          <w:bCs w:val="0"/>
          <w:sz w:val="24"/>
          <w:szCs w:val="24"/>
          <w:rtl/>
        </w:rPr>
        <w:t xml:space="preserve"> </w:t>
      </w:r>
    </w:p>
    <w:p w:rsidR="000C2EE1" w:rsidRPr="00CE3886" w:rsidRDefault="009551AD" w:rsidP="006E15CF">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תאריך התחלת הצמדה – המועד שממנו והלאה מחושבת ההצמדה (ככלל, 18 חודש מתאריך הבסיס, למעט האמור בסעיף </w:t>
      </w:r>
      <w:r w:rsidR="006E15CF">
        <w:rPr>
          <w:rFonts w:asciiTheme="minorBidi" w:hAnsiTheme="minorBidi" w:cs="David" w:hint="cs"/>
          <w:b w:val="0"/>
          <w:bCs w:val="0"/>
          <w:sz w:val="24"/>
          <w:szCs w:val="24"/>
          <w:rtl/>
        </w:rPr>
        <w:t>10.3.3</w:t>
      </w:r>
      <w:r w:rsidRPr="00CE3886">
        <w:rPr>
          <w:rFonts w:asciiTheme="minorBidi" w:hAnsiTheme="minorBidi" w:cs="David"/>
          <w:b w:val="0"/>
          <w:bCs w:val="0"/>
          <w:sz w:val="24"/>
          <w:szCs w:val="24"/>
          <w:rtl/>
        </w:rPr>
        <w:t>).</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מדד התחלתי – המדד הידוע בתאריך התחלת ההצמדה.</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המדד הקובע – המדד האחרון הידוע ביום מועד ביצוע ההצמדה. </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הצמדה שלילית – הצמדה המבוצעת כאשר המדד או הרכב המדדים הקובע ירד אל מתחת לשיעור המדד ההתחלתי.</w:t>
      </w:r>
    </w:p>
    <w:p w:rsidR="009551AD"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tl/>
        </w:rPr>
      </w:pPr>
      <w:r w:rsidRPr="00CE3886">
        <w:rPr>
          <w:rFonts w:asciiTheme="minorBidi" w:hAnsiTheme="minorBidi" w:cs="David"/>
          <w:b w:val="0"/>
          <w:bCs w:val="0"/>
          <w:sz w:val="24"/>
          <w:szCs w:val="24"/>
          <w:rtl/>
        </w:rPr>
        <w:t>מדד המחירים לצרכן – כפי שמפורסם על ידי הלשכה המרכזית לסטטיסטיקה או מי שהוסמך על ידי ממשלת ישראל להחליפה.</w:t>
      </w:r>
    </w:p>
    <w:p w:rsidR="009551AD" w:rsidRPr="00D06276" w:rsidRDefault="009551AD" w:rsidP="002816E3">
      <w:pPr>
        <w:pStyle w:val="13"/>
        <w:numPr>
          <w:ilvl w:val="1"/>
          <w:numId w:val="58"/>
        </w:numPr>
        <w:spacing w:before="0" w:line="360" w:lineRule="auto"/>
        <w:ind w:left="935" w:hanging="575"/>
        <w:rPr>
          <w:rFonts w:asciiTheme="minorBidi" w:hAnsiTheme="minorBidi" w:cs="David"/>
          <w:b w:val="0"/>
          <w:bCs w:val="0"/>
          <w:sz w:val="24"/>
          <w:szCs w:val="24"/>
          <w:u w:val="single"/>
          <w:rtl/>
        </w:rPr>
      </w:pPr>
      <w:r w:rsidRPr="00D06276">
        <w:rPr>
          <w:rFonts w:asciiTheme="minorBidi" w:hAnsiTheme="minorBidi" w:cs="David"/>
          <w:b w:val="0"/>
          <w:bCs w:val="0"/>
          <w:sz w:val="24"/>
          <w:szCs w:val="24"/>
          <w:u w:val="single"/>
          <w:rtl/>
        </w:rPr>
        <w:t xml:space="preserve">עקרונות ביצוע הצמדה </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המחירים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יוצמדו</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לשינויים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w:t>
      </w:r>
      <w:r w:rsidRPr="00CE3886">
        <w:rPr>
          <w:rFonts w:asciiTheme="minorBidi" w:hAnsiTheme="minorBidi" w:cs="David"/>
          <w:b w:val="0"/>
          <w:bCs w:val="0"/>
          <w:sz w:val="24"/>
          <w:szCs w:val="24"/>
          <w:rtl/>
        </w:rPr>
        <w:softHyphen/>
        <w:t>מדד המחירים לצרכן (להלן: "המדד").</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סכום ההצמדה שיחושב יתווסף או יופחת, אם חלה ירידה במדד הרלוונטי, לתעריפים שנקבעו בהתקשרות.</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ביצוע הצמדה יהיה גם במקרים שבהם מדובר בהצמדה שלילית.</w:t>
      </w:r>
    </w:p>
    <w:p w:rsidR="00151F4F"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ביצוע ההצמדה יהיה במועד הוצאת החשבונית.</w:t>
      </w:r>
    </w:p>
    <w:p w:rsidR="009551AD" w:rsidRPr="00D06276" w:rsidRDefault="009551AD" w:rsidP="002816E3">
      <w:pPr>
        <w:pStyle w:val="13"/>
        <w:numPr>
          <w:ilvl w:val="1"/>
          <w:numId w:val="58"/>
        </w:numPr>
        <w:spacing w:before="0" w:line="360" w:lineRule="auto"/>
        <w:ind w:left="935" w:hanging="575"/>
        <w:jc w:val="both"/>
        <w:rPr>
          <w:rFonts w:asciiTheme="minorBidi" w:hAnsiTheme="minorBidi" w:cs="David"/>
          <w:b w:val="0"/>
          <w:bCs w:val="0"/>
          <w:sz w:val="24"/>
          <w:szCs w:val="24"/>
          <w:u w:val="single"/>
        </w:rPr>
      </w:pPr>
      <w:r w:rsidRPr="00D06276">
        <w:rPr>
          <w:rFonts w:asciiTheme="minorBidi" w:hAnsiTheme="minorBidi" w:cs="David"/>
          <w:b w:val="0"/>
          <w:bCs w:val="0"/>
          <w:sz w:val="24"/>
          <w:szCs w:val="24"/>
          <w:u w:val="single"/>
          <w:rtl/>
        </w:rPr>
        <w:t>מנגנון ביצוע הצמדה</w:t>
      </w:r>
    </w:p>
    <w:p w:rsidR="00E06D81" w:rsidRPr="00CE3886" w:rsidRDefault="009551AD" w:rsidP="006E15CF">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ביצוע ההצמדה יחל לאחר תום 18 חודשים מתאריך הבסיס, למעט במקרה המפורט בסעיף </w:t>
      </w:r>
      <w:r w:rsidR="006E15CF">
        <w:rPr>
          <w:rFonts w:asciiTheme="minorBidi" w:hAnsiTheme="minorBidi" w:cs="David" w:hint="cs"/>
          <w:b w:val="0"/>
          <w:bCs w:val="0"/>
          <w:sz w:val="24"/>
          <w:szCs w:val="24"/>
          <w:rtl/>
        </w:rPr>
        <w:t>10.3.3</w:t>
      </w:r>
      <w:r w:rsidRPr="00CE3886">
        <w:rPr>
          <w:rFonts w:asciiTheme="minorBidi" w:hAnsiTheme="minorBidi" w:cs="David"/>
          <w:b w:val="0"/>
          <w:bCs w:val="0"/>
          <w:sz w:val="24"/>
          <w:szCs w:val="24"/>
          <w:rtl/>
        </w:rPr>
        <w:t>. המדד הידוע ביום זה ייקבע כמדד ההתחלתי.</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ההצמדה תתבצע מדי 6 חודשים, כך שההצמדה הראשונה תתבצע בחלוף 6 חודשים מתאריך תחילת הצמדה, ובכל 6 חודשים לאחר מכן.</w:t>
      </w:r>
    </w:p>
    <w:p w:rsidR="00D6292F" w:rsidRPr="00CE3886" w:rsidRDefault="009551AD" w:rsidP="001606E2">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על אף האמור בסעיף </w:t>
      </w:r>
      <w:r w:rsidR="001606E2">
        <w:rPr>
          <w:rFonts w:asciiTheme="minorBidi" w:hAnsiTheme="minorBidi" w:cs="David" w:hint="cs"/>
          <w:b w:val="0"/>
          <w:bCs w:val="0"/>
          <w:sz w:val="24"/>
          <w:szCs w:val="24"/>
          <w:rtl/>
        </w:rPr>
        <w:t>10</w:t>
      </w:r>
      <w:r w:rsidRPr="00CE3886">
        <w:rPr>
          <w:rFonts w:asciiTheme="minorBidi" w:hAnsiTheme="minorBidi" w:cs="David"/>
          <w:b w:val="0"/>
          <w:bCs w:val="0"/>
          <w:sz w:val="24"/>
          <w:szCs w:val="24"/>
          <w:rtl/>
        </w:rPr>
        <w:t>.3.1,</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אם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במועד מסוים (להלן: "יום השינוי") במהלך 18</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החודשים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הראשונים מתאריך הבסיס,</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יחול</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שינוי</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במדד – כך שיהיה גבוה בשיעור של 4% ויותר מהמדד הידוע בתאריך הבסיס, יחל חישוב ההצמדה מנקודה זו ואילך, באופן הבא</w:t>
      </w:r>
      <w:r w:rsidR="00D6292F" w:rsidRPr="00CE3886">
        <w:rPr>
          <w:rFonts w:asciiTheme="minorBidi" w:hAnsiTheme="minorBidi" w:cs="David"/>
          <w:b w:val="0"/>
          <w:bCs w:val="0"/>
          <w:sz w:val="24"/>
          <w:szCs w:val="24"/>
          <w:rtl/>
        </w:rPr>
        <w:t>:</w:t>
      </w:r>
    </w:p>
    <w:p w:rsidR="00D6292F"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המדד הידוע ביום השינוי ייקבע כמדד ההתחלתי.</w:t>
      </w:r>
    </w:p>
    <w:p w:rsidR="009551AD" w:rsidRPr="00CE3886" w:rsidRDefault="009551AD" w:rsidP="001606E2">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ביצוע ההצמדה ייעשה בחלוף פרק הזמן שנקבע לביצוע הצמדות, כאמור בסעיף </w:t>
      </w:r>
      <w:r w:rsidR="001606E2">
        <w:rPr>
          <w:rFonts w:asciiTheme="minorBidi" w:hAnsiTheme="minorBidi" w:cs="David" w:hint="cs"/>
          <w:b w:val="0"/>
          <w:bCs w:val="0"/>
          <w:sz w:val="24"/>
          <w:szCs w:val="24"/>
          <w:rtl/>
        </w:rPr>
        <w:t>10</w:t>
      </w:r>
      <w:r w:rsidRPr="00CE3886">
        <w:rPr>
          <w:rFonts w:asciiTheme="minorBidi" w:hAnsiTheme="minorBidi" w:cs="David"/>
          <w:b w:val="0"/>
          <w:bCs w:val="0"/>
          <w:sz w:val="24"/>
          <w:szCs w:val="24"/>
          <w:rtl/>
        </w:rPr>
        <w:t xml:space="preserve">.3.2 לעיל. </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דוגמא לחישוב: (</w:t>
      </w:r>
      <w:r w:rsidRPr="00CE3886">
        <w:rPr>
          <w:rFonts w:asciiTheme="minorBidi" w:hAnsiTheme="minorBidi" w:cs="David"/>
          <w:sz w:val="24"/>
          <w:szCs w:val="24"/>
          <w:rtl/>
        </w:rPr>
        <w:t>דוגמא להמחשה בלבד</w:t>
      </w:r>
      <w:r w:rsidRPr="00CE3886">
        <w:rPr>
          <w:rFonts w:asciiTheme="minorBidi" w:hAnsiTheme="minorBidi" w:cs="David"/>
          <w:b w:val="0"/>
          <w:bCs w:val="0"/>
          <w:sz w:val="24"/>
          <w:szCs w:val="24"/>
          <w:rtl/>
        </w:rPr>
        <w:t xml:space="preserve">, הדוגמא בוצעה לפי הצמדה על בסיס רבעוני):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b w:val="0"/>
          <w:bCs w:val="0"/>
          <w:sz w:val="24"/>
          <w:szCs w:val="24"/>
          <w:rtl/>
        </w:rPr>
      </w:pPr>
      <w:r w:rsidRPr="00CE3886">
        <w:rPr>
          <w:rFonts w:asciiTheme="minorBidi" w:hAnsiTheme="minorBidi" w:cs="David"/>
          <w:b w:val="0"/>
          <w:bCs w:val="0"/>
          <w:sz w:val="24"/>
          <w:szCs w:val="24"/>
          <w:rtl/>
        </w:rPr>
        <w:t>תנאי ההצמדה במכרז:</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שנבחר – מדד המחירים לצרכן.</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תאריך הבסיס – המועד האחרון להגשת ההצעות במכרז: 20.10.2009.</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מדד התחלתי – המדד הידוע ביום 20.4.2011, כלומר מדד מרץ 2011: 102.5.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פרק הזמן שנקבע במסמכי המכרז לביצוע</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ההצמדה</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 xml:space="preserve">– כל 3 חודשים.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ביצוע ההצמדה יהיה בהתאם למועד הוצאת החשבונית.</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 xml:space="preserve">מדד קובע – המדד האחרון הידוע במועד ביצוע ההצמדה, קרי בדוגמא זו המדד הידוע </w:t>
      </w:r>
      <w:r w:rsidRPr="00CE3886">
        <w:rPr>
          <w:rFonts w:asciiTheme="minorBidi" w:hAnsiTheme="minorBidi" w:cs="David"/>
          <w:b w:val="0"/>
          <w:bCs w:val="0"/>
          <w:sz w:val="24"/>
          <w:szCs w:val="24"/>
          <w:rtl/>
        </w:rPr>
        <w:t>בתאריך 20.07.2011 – מדד יוני 2011 – 103.7.</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tl/>
        </w:rPr>
      </w:pPr>
      <w:r w:rsidRPr="00CE3886">
        <w:rPr>
          <w:rFonts w:asciiTheme="minorBidi" w:hAnsiTheme="minorBidi" w:cs="David"/>
          <w:sz w:val="24"/>
          <w:szCs w:val="24"/>
          <w:rtl/>
        </w:rPr>
        <w:t>דוגמא א'</w:t>
      </w:r>
      <w:r w:rsidRPr="00CE3886">
        <w:rPr>
          <w:rFonts w:asciiTheme="minorBidi" w:hAnsiTheme="minorBidi" w:cs="David"/>
          <w:b w:val="0"/>
          <w:bCs w:val="0"/>
          <w:sz w:val="24"/>
          <w:szCs w:val="24"/>
          <w:rtl/>
        </w:rPr>
        <w:t xml:space="preserve"> – חישוב הצמדה בתום ה- 18 חודש:</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בהתאם לתנאי ההצמדה העדכון הראשון הינו בתאריך 20.7.2011 (18+3=21 חודשים)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מדד התחלתי, כאמור, הינו 102.5.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הקובע – המדד הידוע בתאריך 20.7.11, הינו 103.7.</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 xml:space="preserve">מקדם השינוי במדד: </w:t>
      </w:r>
      <m:oMath>
        <m:f>
          <m:fPr>
            <m:ctrlPr>
              <w:rPr>
                <w:rFonts w:ascii="Cambria Math" w:hAnsi="Cambria Math" w:cs="David"/>
                <w:b w:val="0"/>
                <w:bCs w:val="0"/>
                <w:sz w:val="24"/>
                <w:szCs w:val="24"/>
              </w:rPr>
            </m:ctrlPr>
          </m:fPr>
          <m:num>
            <m:r>
              <m:rPr>
                <m:sty m:val="b"/>
              </m:rPr>
              <w:rPr>
                <w:rFonts w:ascii="Cambria Math" w:hAnsi="Cambria Math" w:cs="David"/>
                <w:sz w:val="24"/>
                <w:szCs w:val="24"/>
              </w:rPr>
              <m:t>103</m:t>
            </m:r>
            <m:r>
              <m:rPr>
                <m:sty m:val="b"/>
              </m:rPr>
              <w:rPr>
                <w:rFonts w:ascii="Cambria Math" w:hAnsi="Cambria Math" w:cs="David"/>
                <w:sz w:val="24"/>
                <w:szCs w:val="24"/>
                <w:rtl/>
              </w:rPr>
              <m:t>.</m:t>
            </m:r>
            <m:r>
              <m:rPr>
                <m:sty m:val="b"/>
              </m:rPr>
              <w:rPr>
                <w:rFonts w:ascii="Cambria Math" w:hAnsi="Cambria Math" w:cs="David"/>
                <w:sz w:val="24"/>
                <w:szCs w:val="24"/>
              </w:rPr>
              <m:t>7</m:t>
            </m:r>
            <m:ctrlPr>
              <w:rPr>
                <w:rFonts w:ascii="Cambria Math" w:hAnsi="Cambria Math" w:cs="David"/>
                <w:b w:val="0"/>
                <w:bCs w:val="0"/>
                <w:sz w:val="24"/>
                <w:szCs w:val="24"/>
                <w:rtl/>
              </w:rPr>
            </m:ctrlPr>
          </m:num>
          <m:den>
            <m:r>
              <m:rPr>
                <m:sty m:val="b"/>
              </m:rPr>
              <w:rPr>
                <w:rFonts w:ascii="Cambria Math" w:hAnsi="Cambria Math" w:cs="David"/>
                <w:sz w:val="24"/>
                <w:szCs w:val="24"/>
              </w:rPr>
              <m:t>102</m:t>
            </m:r>
            <m:r>
              <m:rPr>
                <m:sty m:val="b"/>
              </m:rPr>
              <w:rPr>
                <w:rFonts w:ascii="Cambria Math" w:hAnsi="Cambria Math" w:cs="David"/>
                <w:sz w:val="24"/>
                <w:szCs w:val="24"/>
                <w:rtl/>
              </w:rPr>
              <m:t>.</m:t>
            </m:r>
            <m:r>
              <m:rPr>
                <m:sty m:val="b"/>
              </m:rPr>
              <w:rPr>
                <w:rFonts w:ascii="Cambria Math" w:hAnsi="Cambria Math" w:cs="David"/>
                <w:sz w:val="24"/>
                <w:szCs w:val="24"/>
              </w:rPr>
              <m:t>5</m:t>
            </m:r>
          </m:den>
        </m:f>
        <m:r>
          <m:rPr>
            <m:sty m:val="b"/>
          </m:rPr>
          <w:rPr>
            <w:rFonts w:ascii="Cambria Math" w:hAnsi="Cambria Math" w:cs="David"/>
            <w:sz w:val="24"/>
            <w:szCs w:val="24"/>
          </w:rPr>
          <m:t>=1</m:t>
        </m:r>
        <m:r>
          <m:rPr>
            <m:sty m:val="b"/>
          </m:rPr>
          <w:rPr>
            <w:rFonts w:ascii="Cambria Math" w:hAnsi="Cambria Math" w:cs="David"/>
            <w:sz w:val="24"/>
            <w:szCs w:val="24"/>
            <w:rtl/>
          </w:rPr>
          <m:t>.</m:t>
        </m:r>
        <m:r>
          <m:rPr>
            <m:sty m:val="b"/>
          </m:rPr>
          <w:rPr>
            <w:rFonts w:ascii="Cambria Math" w:hAnsi="Cambria Math" w:cs="David"/>
            <w:sz w:val="24"/>
            <w:szCs w:val="24"/>
          </w:rPr>
          <m:t xml:space="preserve">0117 </m:t>
        </m:r>
      </m:oMath>
      <w:r w:rsidRPr="00CE3886">
        <w:rPr>
          <w:rFonts w:asciiTheme="minorBidi" w:hAnsiTheme="minorBidi" w:cs="David"/>
          <w:b w:val="0"/>
          <w:bCs w:val="0"/>
          <w:sz w:val="24"/>
          <w:szCs w:val="24"/>
          <w:rtl/>
        </w:rPr>
        <w:t xml:space="preserve"> , כלומר עלייה של 1.17%.</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כלומר, מוצר שעלה 178 ₪ מחירו יעלה ל- 180.08 ₪ (הכפלנו ב- 1.0117).</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      </w:t>
      </w:r>
      <w:r w:rsidRPr="00CE3886">
        <w:rPr>
          <w:rFonts w:asciiTheme="minorBidi" w:hAnsiTheme="minorBidi" w:cs="David"/>
          <w:sz w:val="24"/>
          <w:szCs w:val="24"/>
          <w:rtl/>
        </w:rPr>
        <w:t>דוגמא ב'</w:t>
      </w:r>
      <w:r w:rsidRPr="00CE3886">
        <w:rPr>
          <w:rFonts w:asciiTheme="minorBidi" w:hAnsiTheme="minorBidi" w:cs="David"/>
          <w:b w:val="0"/>
          <w:bCs w:val="0"/>
          <w:sz w:val="24"/>
          <w:szCs w:val="24"/>
          <w:rtl/>
        </w:rPr>
        <w:t xml:space="preserve"> – שינוי במדד של מעל 4% במהלך ה- 18 החודשים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הראשונים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של</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ההתקשרות:</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בתאריך 15.1.2011 המדד עלה מעל  4% (יום השינוי).</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בעקבות עליית המדד כאמור, נקבע מדד התחלתי חדש.</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מדד התחלתי – המדד הידוע במועד</w:t>
      </w:r>
      <w:r w:rsidRPr="00CE3886">
        <w:rPr>
          <w:rFonts w:asciiTheme="minorBidi" w:hAnsiTheme="minorBidi" w:cs="David"/>
          <w:sz w:val="24"/>
          <w:szCs w:val="24"/>
        </w:rPr>
        <w:t xml:space="preserve"> </w:t>
      </w:r>
      <w:r w:rsidRPr="00CE3886">
        <w:rPr>
          <w:rFonts w:asciiTheme="minorBidi" w:hAnsiTheme="minorBidi" w:cs="David"/>
          <w:sz w:val="24"/>
          <w:szCs w:val="24"/>
          <w:rtl/>
        </w:rPr>
        <w:t>שבו</w:t>
      </w:r>
      <w:r w:rsidRPr="00CE3886">
        <w:rPr>
          <w:rFonts w:asciiTheme="minorBidi" w:hAnsiTheme="minorBidi" w:cs="David"/>
          <w:sz w:val="24"/>
          <w:szCs w:val="24"/>
        </w:rPr>
        <w:t xml:space="preserve"> </w:t>
      </w:r>
      <w:r w:rsidRPr="00CE3886">
        <w:rPr>
          <w:rFonts w:asciiTheme="minorBidi" w:hAnsiTheme="minorBidi" w:cs="David"/>
          <w:sz w:val="24"/>
          <w:szCs w:val="24"/>
          <w:rtl/>
        </w:rPr>
        <w:t>עבר</w:t>
      </w:r>
      <w:r w:rsidRPr="00CE3886">
        <w:rPr>
          <w:rFonts w:asciiTheme="minorBidi" w:hAnsiTheme="minorBidi" w:cs="David"/>
          <w:sz w:val="24"/>
          <w:szCs w:val="24"/>
        </w:rPr>
        <w:t xml:space="preserve"> </w:t>
      </w:r>
      <w:r w:rsidRPr="00CE3886">
        <w:rPr>
          <w:rFonts w:asciiTheme="minorBidi" w:hAnsiTheme="minorBidi" w:cs="David"/>
          <w:sz w:val="24"/>
          <w:szCs w:val="24"/>
          <w:rtl/>
        </w:rPr>
        <w:t>המדד</w:t>
      </w:r>
      <w:r w:rsidRPr="00CE3886">
        <w:rPr>
          <w:rFonts w:asciiTheme="minorBidi" w:hAnsiTheme="minorBidi" w:cs="David"/>
          <w:sz w:val="24"/>
          <w:szCs w:val="24"/>
        </w:rPr>
        <w:t xml:space="preserve"> </w:t>
      </w:r>
      <w:r w:rsidRPr="00CE3886">
        <w:rPr>
          <w:rFonts w:asciiTheme="minorBidi" w:hAnsiTheme="minorBidi" w:cs="David"/>
          <w:sz w:val="24"/>
          <w:szCs w:val="24"/>
          <w:rtl/>
        </w:rPr>
        <w:t>את</w:t>
      </w:r>
      <w:r w:rsidRPr="00CE3886">
        <w:rPr>
          <w:rFonts w:asciiTheme="minorBidi" w:hAnsiTheme="minorBidi" w:cs="David"/>
          <w:sz w:val="24"/>
          <w:szCs w:val="24"/>
        </w:rPr>
        <w:t xml:space="preserve"> 4% </w:t>
      </w:r>
      <w:r w:rsidRPr="00CE3886">
        <w:rPr>
          <w:rFonts w:asciiTheme="minorBidi" w:hAnsiTheme="minorBidi" w:cs="David"/>
          <w:sz w:val="24"/>
          <w:szCs w:val="24"/>
          <w:rtl/>
        </w:rPr>
        <w:t>ומשמש בסיס</w:t>
      </w:r>
      <w:r w:rsidRPr="00CE3886">
        <w:rPr>
          <w:rFonts w:asciiTheme="minorBidi" w:hAnsiTheme="minorBidi" w:cs="David"/>
          <w:sz w:val="24"/>
          <w:szCs w:val="24"/>
        </w:rPr>
        <w:t xml:space="preserve"> </w:t>
      </w:r>
      <w:r w:rsidRPr="00CE3886">
        <w:rPr>
          <w:rFonts w:asciiTheme="minorBidi" w:hAnsiTheme="minorBidi" w:cs="David"/>
          <w:sz w:val="24"/>
          <w:szCs w:val="24"/>
          <w:rtl/>
        </w:rPr>
        <w:t>להשוואה</w:t>
      </w:r>
      <w:r w:rsidRPr="00CE3886">
        <w:rPr>
          <w:rFonts w:asciiTheme="minorBidi" w:hAnsiTheme="minorBidi" w:cs="David"/>
          <w:sz w:val="24"/>
          <w:szCs w:val="24"/>
        </w:rPr>
        <w:t xml:space="preserve"> </w:t>
      </w:r>
      <w:r w:rsidRPr="00CE3886">
        <w:rPr>
          <w:rFonts w:asciiTheme="minorBidi" w:hAnsiTheme="minorBidi" w:cs="David"/>
          <w:sz w:val="24"/>
          <w:szCs w:val="24"/>
          <w:rtl/>
        </w:rPr>
        <w:t>בינו</w:t>
      </w:r>
      <w:r w:rsidRPr="00CE3886">
        <w:rPr>
          <w:rFonts w:asciiTheme="minorBidi" w:hAnsiTheme="minorBidi" w:cs="David"/>
          <w:sz w:val="24"/>
          <w:szCs w:val="24"/>
        </w:rPr>
        <w:t xml:space="preserve"> </w:t>
      </w:r>
      <w:r w:rsidRPr="00CE3886">
        <w:rPr>
          <w:rFonts w:asciiTheme="minorBidi" w:hAnsiTheme="minorBidi" w:cs="David"/>
          <w:b w:val="0"/>
          <w:bCs w:val="0"/>
          <w:sz w:val="24"/>
          <w:szCs w:val="24"/>
          <w:rtl/>
        </w:rPr>
        <w:t>ובין</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המדד</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הקובע – המדד הידוע ביום 15.1.2011, מדד דצמבר 2010 – לדוגמא, 103.</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בהתאם לתנאי ההצמדה העדכון הראשון הינו בתאריך 15.4.2011 (3 חודשים מהמועד</w:t>
      </w:r>
      <w:r w:rsidRPr="00CE3886">
        <w:rPr>
          <w:rFonts w:asciiTheme="minorBidi" w:hAnsiTheme="minorBidi" w:cs="David"/>
          <w:sz w:val="24"/>
          <w:szCs w:val="24"/>
        </w:rPr>
        <w:t xml:space="preserve"> </w:t>
      </w:r>
      <w:r w:rsidRPr="00CE3886">
        <w:rPr>
          <w:rFonts w:asciiTheme="minorBidi" w:hAnsiTheme="minorBidi" w:cs="David"/>
          <w:b w:val="0"/>
          <w:bCs w:val="0"/>
          <w:sz w:val="24"/>
          <w:szCs w:val="24"/>
          <w:rtl/>
        </w:rPr>
        <w:t>שבו</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עבר</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המדד</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 xml:space="preserve">את </w:t>
      </w:r>
      <w:r w:rsidRPr="00CE3886">
        <w:rPr>
          <w:rFonts w:asciiTheme="minorBidi" w:hAnsiTheme="minorBidi" w:cs="David"/>
          <w:b w:val="0"/>
          <w:bCs w:val="0"/>
          <w:sz w:val="24"/>
          <w:szCs w:val="24"/>
        </w:rPr>
        <w:t>(4%</w:t>
      </w:r>
      <w:r w:rsidRPr="00CE3886">
        <w:rPr>
          <w:rFonts w:asciiTheme="minorBidi" w:hAnsiTheme="minorBidi" w:cs="David"/>
          <w:b w:val="0"/>
          <w:bCs w:val="0"/>
          <w:sz w:val="24"/>
          <w:szCs w:val="24"/>
          <w:rtl/>
        </w:rPr>
        <w:t>.</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מדד התחלתי מעודכן, כאמור, הינו 103.</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הקובע - המדד הידוע בתאריך 15.4.11, הינו 105.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 xml:space="preserve">מקדם השינוי במדד: </w:t>
      </w:r>
      <m:oMath>
        <m:r>
          <m:rPr>
            <m:sty m:val="b"/>
          </m:rPr>
          <w:rPr>
            <w:rFonts w:ascii="Cambria Math" w:hAnsi="Cambria Math" w:cs="David"/>
            <w:sz w:val="24"/>
            <w:szCs w:val="24"/>
          </w:rPr>
          <m:t xml:space="preserve"> </m:t>
        </m:r>
        <m:f>
          <m:fPr>
            <m:ctrlPr>
              <w:rPr>
                <w:rFonts w:ascii="Cambria Math" w:hAnsi="Cambria Math" w:cs="David"/>
                <w:b w:val="0"/>
                <w:bCs w:val="0"/>
                <w:sz w:val="24"/>
                <w:szCs w:val="24"/>
              </w:rPr>
            </m:ctrlPr>
          </m:fPr>
          <m:num>
            <m:r>
              <m:rPr>
                <m:sty m:val="b"/>
              </m:rPr>
              <w:rPr>
                <w:rFonts w:ascii="Cambria Math" w:hAnsi="Cambria Math" w:cs="David"/>
                <w:sz w:val="24"/>
                <w:szCs w:val="24"/>
              </w:rPr>
              <m:t>105</m:t>
            </m:r>
            <m:ctrlPr>
              <w:rPr>
                <w:rFonts w:ascii="Cambria Math" w:hAnsi="Cambria Math" w:cs="David"/>
                <w:b w:val="0"/>
                <w:bCs w:val="0"/>
                <w:sz w:val="24"/>
                <w:szCs w:val="24"/>
                <w:rtl/>
              </w:rPr>
            </m:ctrlPr>
          </m:num>
          <m:den>
            <m:r>
              <m:rPr>
                <m:sty m:val="b"/>
              </m:rPr>
              <w:rPr>
                <w:rFonts w:ascii="Cambria Math" w:hAnsi="Cambria Math" w:cs="David"/>
                <w:sz w:val="24"/>
                <w:szCs w:val="24"/>
              </w:rPr>
              <m:t>103</m:t>
            </m:r>
          </m:den>
        </m:f>
        <m:r>
          <m:rPr>
            <m:sty m:val="b"/>
          </m:rPr>
          <w:rPr>
            <w:rFonts w:ascii="Cambria Math" w:hAnsi="Cambria Math" w:cs="David"/>
            <w:sz w:val="24"/>
            <w:szCs w:val="24"/>
            <w:rtl/>
          </w:rPr>
          <m:t>=</m:t>
        </m:r>
        <m:r>
          <m:rPr>
            <m:sty m:val="b"/>
          </m:rPr>
          <w:rPr>
            <w:rFonts w:ascii="Cambria Math" w:hAnsi="Cambria Math" w:cs="David"/>
            <w:sz w:val="24"/>
            <w:szCs w:val="24"/>
          </w:rPr>
          <m:t>1</m:t>
        </m:r>
        <m:r>
          <m:rPr>
            <m:sty m:val="b"/>
          </m:rPr>
          <w:rPr>
            <w:rFonts w:ascii="Cambria Math" w:hAnsi="Cambria Math" w:cs="David"/>
            <w:sz w:val="24"/>
            <w:szCs w:val="24"/>
            <w:rtl/>
          </w:rPr>
          <m:t>.</m:t>
        </m:r>
        <m:r>
          <m:rPr>
            <m:sty m:val="b"/>
          </m:rPr>
          <w:rPr>
            <w:rFonts w:ascii="Cambria Math" w:hAnsi="Cambria Math" w:cs="David"/>
            <w:sz w:val="24"/>
            <w:szCs w:val="24"/>
          </w:rPr>
          <m:t>0194</m:t>
        </m:r>
      </m:oMath>
      <w:r w:rsidRPr="00CE3886">
        <w:rPr>
          <w:rFonts w:asciiTheme="minorBidi" w:hAnsiTheme="minorBidi" w:cs="David"/>
          <w:b w:val="0"/>
          <w:bCs w:val="0"/>
          <w:sz w:val="24"/>
          <w:szCs w:val="24"/>
          <w:rtl/>
        </w:rPr>
        <w:t xml:space="preserve"> , כלומר עלייה של 1.94%.</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כלומר, מוצר שעלה 178 ₪ מחירו יעלה ל- 181.45 ₪ (הכפלנו ב- 1.0194).</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 xml:space="preserve">לאחר העדכון הראשון יתבצע עדכון מדי רבעון, קרי העדכון השני יתבצע ביום 15.7.2011 </w:t>
      </w:r>
      <w:r w:rsidRPr="00CE3886">
        <w:rPr>
          <w:rFonts w:asciiTheme="minorBidi" w:hAnsiTheme="minorBidi" w:cs="David"/>
          <w:b w:val="0"/>
          <w:bCs w:val="0"/>
          <w:sz w:val="24"/>
          <w:szCs w:val="24"/>
          <w:rtl/>
        </w:rPr>
        <w:t xml:space="preserve">וכך הלאה מדי כל רבעון. </w:t>
      </w:r>
    </w:p>
    <w:p w:rsidR="006948B7" w:rsidRPr="0089277E" w:rsidRDefault="006948B7" w:rsidP="002816E3">
      <w:pPr>
        <w:pStyle w:val="13"/>
        <w:numPr>
          <w:ilvl w:val="0"/>
          <w:numId w:val="58"/>
        </w:numPr>
        <w:spacing w:before="0" w:line="360" w:lineRule="auto"/>
        <w:jc w:val="both"/>
        <w:rPr>
          <w:rFonts w:asciiTheme="minorBidi" w:hAnsiTheme="minorBidi" w:cs="David"/>
          <w:sz w:val="24"/>
          <w:szCs w:val="24"/>
          <w:rtl/>
        </w:rPr>
      </w:pPr>
      <w:r w:rsidRPr="0089277E">
        <w:rPr>
          <w:rFonts w:asciiTheme="minorBidi" w:hAnsiTheme="minorBidi" w:cs="David"/>
          <w:sz w:val="24"/>
          <w:szCs w:val="24"/>
          <w:rtl/>
        </w:rPr>
        <w:t>אופן התשלום</w:t>
      </w:r>
    </w:p>
    <w:p w:rsidR="00144128"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לצורך תשלום התמורה יעביר הספק </w:t>
      </w:r>
      <w:r w:rsidR="0058213F" w:rsidRPr="00CE3886">
        <w:rPr>
          <w:rFonts w:asciiTheme="minorBidi" w:hAnsiTheme="minorBidi" w:cs="David"/>
          <w:b w:val="0"/>
          <w:bCs w:val="0"/>
          <w:sz w:val="24"/>
          <w:szCs w:val="24"/>
          <w:rtl/>
        </w:rPr>
        <w:t xml:space="preserve">לגורם המזמין </w:t>
      </w:r>
      <w:r w:rsidRPr="00CE3886">
        <w:rPr>
          <w:rFonts w:asciiTheme="minorBidi" w:hAnsiTheme="minorBidi" w:cs="David"/>
          <w:b w:val="0"/>
          <w:bCs w:val="0"/>
          <w:sz w:val="24"/>
          <w:szCs w:val="24"/>
          <w:rtl/>
        </w:rPr>
        <w:t xml:space="preserve">, </w:t>
      </w:r>
      <w:r w:rsidR="00144128" w:rsidRPr="00CE3886">
        <w:rPr>
          <w:rFonts w:asciiTheme="minorBidi" w:hAnsiTheme="minorBidi" w:cs="David"/>
          <w:b w:val="0"/>
          <w:bCs w:val="0"/>
          <w:sz w:val="24"/>
          <w:szCs w:val="24"/>
          <w:rtl/>
        </w:rPr>
        <w:t>דוח</w:t>
      </w:r>
      <w:r w:rsidR="000D4E68" w:rsidRPr="00CE3886">
        <w:rPr>
          <w:rFonts w:asciiTheme="minorBidi" w:hAnsiTheme="minorBidi" w:cs="David"/>
          <w:b w:val="0"/>
          <w:bCs w:val="0"/>
          <w:sz w:val="24"/>
          <w:szCs w:val="24"/>
          <w:rtl/>
        </w:rPr>
        <w:t xml:space="preserve"> ביצוע בתדירות חודשית עבור </w:t>
      </w:r>
      <w:r w:rsidR="00144128" w:rsidRPr="00CE3886">
        <w:rPr>
          <w:rFonts w:asciiTheme="minorBidi" w:hAnsiTheme="minorBidi" w:cs="David"/>
          <w:b w:val="0"/>
          <w:bCs w:val="0"/>
          <w:sz w:val="24"/>
          <w:szCs w:val="24"/>
          <w:rtl/>
        </w:rPr>
        <w:t xml:space="preserve">ביצוע </w:t>
      </w:r>
      <w:r w:rsidR="000D4E68" w:rsidRPr="00CE3886">
        <w:rPr>
          <w:rFonts w:asciiTheme="minorBidi" w:hAnsiTheme="minorBidi" w:cs="David"/>
          <w:b w:val="0"/>
          <w:bCs w:val="0"/>
          <w:sz w:val="24"/>
          <w:szCs w:val="24"/>
          <w:rtl/>
        </w:rPr>
        <w:t>השירותים במהלך החודש החולף.</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רשאי להמציא חשבונית לרשות רק על בסיס דוח</w:t>
      </w:r>
      <w:r w:rsidR="0049206C" w:rsidRPr="00CE3886">
        <w:rPr>
          <w:rFonts w:asciiTheme="minorBidi" w:hAnsiTheme="minorBidi" w:cs="David"/>
          <w:b w:val="0"/>
          <w:bCs w:val="0"/>
          <w:sz w:val="24"/>
          <w:szCs w:val="24"/>
          <w:rtl/>
        </w:rPr>
        <w:t xml:space="preserve"> ביצוע המאושר על ידי נציג הרשות כאשר לחשב</w:t>
      </w:r>
      <w:r w:rsidR="00EA4343" w:rsidRPr="00CE3886">
        <w:rPr>
          <w:rFonts w:asciiTheme="minorBidi" w:hAnsiTheme="minorBidi" w:cs="David"/>
          <w:b w:val="0"/>
          <w:bCs w:val="0"/>
          <w:sz w:val="24"/>
          <w:szCs w:val="24"/>
          <w:rtl/>
        </w:rPr>
        <w:t>ונית יוצמדו תעודות משלוח חתומות ומאושר</w:t>
      </w:r>
      <w:r w:rsidR="00820C96" w:rsidRPr="00CE3886">
        <w:rPr>
          <w:rFonts w:asciiTheme="minorBidi" w:hAnsiTheme="minorBidi" w:cs="David"/>
          <w:b w:val="0"/>
          <w:bCs w:val="0"/>
          <w:sz w:val="24"/>
          <w:szCs w:val="24"/>
          <w:rtl/>
        </w:rPr>
        <w:t xml:space="preserve">ות ע"פ המפורט </w:t>
      </w:r>
      <w:r w:rsidR="00B2058E" w:rsidRPr="00CE3886">
        <w:rPr>
          <w:rFonts w:asciiTheme="minorBidi" w:hAnsiTheme="minorBidi" w:cs="David"/>
          <w:b w:val="0"/>
          <w:bCs w:val="0"/>
          <w:sz w:val="24"/>
          <w:szCs w:val="24"/>
          <w:rtl/>
        </w:rPr>
        <w:t xml:space="preserve">בפרק </w:t>
      </w:r>
      <w:r w:rsidR="00820C96" w:rsidRPr="00CE3886">
        <w:rPr>
          <w:rFonts w:asciiTheme="minorBidi" w:hAnsiTheme="minorBidi" w:cs="David"/>
          <w:b w:val="0"/>
          <w:bCs w:val="0"/>
          <w:sz w:val="24"/>
          <w:szCs w:val="24"/>
          <w:rtl/>
        </w:rPr>
        <w:t xml:space="preserve">א' </w:t>
      </w:r>
      <w:r w:rsidR="00B2058E" w:rsidRPr="00CE3886">
        <w:rPr>
          <w:rFonts w:asciiTheme="minorBidi" w:hAnsiTheme="minorBidi" w:cs="David"/>
          <w:b w:val="0"/>
          <w:bCs w:val="0"/>
          <w:sz w:val="24"/>
          <w:szCs w:val="24"/>
          <w:rtl/>
        </w:rPr>
        <w:t>למכרז</w:t>
      </w:r>
      <w:r w:rsidR="00820C96" w:rsidRPr="00CE3886">
        <w:rPr>
          <w:rFonts w:asciiTheme="minorBidi" w:hAnsiTheme="minorBidi" w:cs="David"/>
          <w:b w:val="0"/>
          <w:bCs w:val="0"/>
          <w:sz w:val="24"/>
          <w:szCs w:val="24"/>
          <w:rtl/>
        </w:rPr>
        <w:t xml:space="preserve">.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תשלום התמורה ייעשה, לאחר האישור והגשת חשבוניות ובתוך כך חשבונית מס מקורית כדין, </w:t>
      </w:r>
      <w:r w:rsidR="005F48DB" w:rsidRPr="00CE3886">
        <w:rPr>
          <w:rFonts w:asciiTheme="minorBidi" w:hAnsiTheme="minorBidi" w:cs="David"/>
          <w:b w:val="0"/>
          <w:bCs w:val="0"/>
          <w:sz w:val="24"/>
          <w:szCs w:val="24"/>
          <w:rtl/>
        </w:rPr>
        <w:t>לא יאוחר מ-45 ימים מיום אישור החשבונית.</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לספק לא תהיינה כל דרישה וטענה למשרד בגלל עיכובים בתשלום התמורה כולה או חלק הימנה, אשר נבעו מחוסר פרטים בדרישת התשלום או משדרישת התשלום או הדו"ח לא אושרו.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הספק מתחייב להחזיר לרשות מיד כל סכום עודף שקיבל מהרשות.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למען הסר ספק מוסכם בין הצדדים כי הרשות לא תהא אחראית לכיסוי גרעון כלשהו שייגרם לספק עקב מתן השירותים.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המירבי על פי כל דין.</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p>
    <w:p w:rsidR="00820C96" w:rsidRPr="00CE3886" w:rsidRDefault="002D284B" w:rsidP="0089277E">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התכ"</w:t>
      </w:r>
      <w:r w:rsidR="00ED42C6" w:rsidRPr="00CE3886">
        <w:rPr>
          <w:rFonts w:asciiTheme="minorBidi" w:hAnsiTheme="minorBidi" w:cs="David"/>
          <w:b w:val="0"/>
          <w:bCs w:val="0"/>
          <w:sz w:val="24"/>
          <w:szCs w:val="24"/>
          <w:rtl/>
        </w:rPr>
        <w:t xml:space="preserve">ם </w:t>
      </w:r>
      <w:r w:rsidRPr="00CE3886">
        <w:rPr>
          <w:rFonts w:asciiTheme="minorBidi" w:hAnsiTheme="minorBidi" w:cs="David"/>
          <w:b w:val="0"/>
          <w:bCs w:val="0"/>
          <w:sz w:val="24"/>
          <w:szCs w:val="24"/>
          <w:rtl/>
        </w:rPr>
        <w:t xml:space="preserve">והנחיות החשב הכללי הרלוונטיות ויחתום על חוזה שימוש בפורטל הספקים, כמפורט בנספח </w:t>
      </w:r>
      <w:r w:rsidR="0089277E">
        <w:rPr>
          <w:rFonts w:asciiTheme="minorBidi" w:hAnsiTheme="minorBidi" w:cs="David" w:hint="cs"/>
          <w:b w:val="0"/>
          <w:bCs w:val="0"/>
          <w:sz w:val="24"/>
          <w:szCs w:val="24"/>
          <w:rtl/>
        </w:rPr>
        <w:t>4</w:t>
      </w:r>
      <w:r w:rsidR="00B2058E" w:rsidRPr="00CE3886">
        <w:rPr>
          <w:rFonts w:asciiTheme="minorBidi" w:hAnsiTheme="minorBidi" w:cs="David"/>
          <w:b w:val="0"/>
          <w:bCs w:val="0"/>
          <w:sz w:val="24"/>
          <w:szCs w:val="24"/>
          <w:rtl/>
        </w:rPr>
        <w:t xml:space="preserve"> </w:t>
      </w:r>
      <w:r w:rsidR="0089277E">
        <w:rPr>
          <w:rFonts w:asciiTheme="minorBidi" w:hAnsiTheme="minorBidi" w:cs="David" w:hint="cs"/>
          <w:b w:val="0"/>
          <w:bCs w:val="0"/>
          <w:sz w:val="24"/>
          <w:szCs w:val="24"/>
          <w:rtl/>
        </w:rPr>
        <w:t>לחוזה</w:t>
      </w:r>
      <w:r w:rsidRPr="00CE3886">
        <w:rPr>
          <w:rFonts w:asciiTheme="minorBidi" w:hAnsiTheme="minorBidi" w:cs="David"/>
          <w:b w:val="0"/>
          <w:bCs w:val="0"/>
          <w:sz w:val="24"/>
          <w:szCs w:val="24"/>
          <w:rtl/>
        </w:rPr>
        <w:t>, לחילופין ימציא אישור כספק העושה שימוש בפורטל הספקים. יודגש, הספק יישא בכלל העלויות הכרוכות בהתחברות לפורטל הספקים.</w:t>
      </w:r>
    </w:p>
    <w:p w:rsidR="006948B7" w:rsidRPr="0089277E" w:rsidRDefault="006948B7" w:rsidP="002816E3">
      <w:pPr>
        <w:pStyle w:val="13"/>
        <w:numPr>
          <w:ilvl w:val="0"/>
          <w:numId w:val="58"/>
        </w:numPr>
        <w:spacing w:before="0" w:line="360" w:lineRule="auto"/>
        <w:jc w:val="both"/>
        <w:rPr>
          <w:rFonts w:asciiTheme="minorBidi" w:hAnsiTheme="minorBidi" w:cs="David"/>
          <w:sz w:val="24"/>
          <w:szCs w:val="24"/>
        </w:rPr>
      </w:pPr>
      <w:bookmarkStart w:id="126" w:name="_Ref269630931"/>
      <w:r w:rsidRPr="0089277E">
        <w:rPr>
          <w:rFonts w:asciiTheme="minorBidi" w:hAnsiTheme="minorBidi" w:cs="David"/>
          <w:sz w:val="24"/>
          <w:szCs w:val="24"/>
          <w:rtl/>
        </w:rPr>
        <w:t>העדר יחסי עבודה</w:t>
      </w:r>
      <w:bookmarkEnd w:id="126"/>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מוסכם ומוצהר כי הספק הוא קבלן עצמאי, ואין ולא יהיו בין הספק, עובדיו, שלוחיו וכל הבא מטעמו, לבין הרשות או מי מטעמה, יחסי עובד ומעביד.</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bookmarkStart w:id="127" w:name="_Ref272150962"/>
      <w:r w:rsidRPr="00CE3886">
        <w:rPr>
          <w:rFonts w:asciiTheme="minorBidi" w:hAnsiTheme="minorBidi" w:cs="David"/>
          <w:b w:val="0"/>
          <w:bCs w:val="0"/>
          <w:sz w:val="24"/>
          <w:szCs w:val="24"/>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127"/>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28" w:name="_Ref270436132"/>
      <w:r w:rsidRPr="00CE3886">
        <w:rPr>
          <w:rFonts w:asciiTheme="minorBidi" w:hAnsiTheme="minorBidi" w:cs="David"/>
          <w:b w:val="0"/>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128"/>
    </w:p>
    <w:p w:rsidR="006948B7" w:rsidRPr="00191196" w:rsidRDefault="006948B7" w:rsidP="002816E3">
      <w:pPr>
        <w:pStyle w:val="13"/>
        <w:numPr>
          <w:ilvl w:val="0"/>
          <w:numId w:val="58"/>
        </w:numPr>
        <w:spacing w:before="0" w:line="360" w:lineRule="auto"/>
        <w:jc w:val="both"/>
        <w:rPr>
          <w:rFonts w:asciiTheme="minorBidi" w:hAnsiTheme="minorBidi" w:cs="David"/>
          <w:sz w:val="24"/>
          <w:szCs w:val="24"/>
        </w:rPr>
      </w:pPr>
      <w:bookmarkStart w:id="129" w:name="_Ref32131197"/>
      <w:r w:rsidRPr="00191196">
        <w:rPr>
          <w:rFonts w:asciiTheme="minorBidi" w:hAnsiTheme="minorBidi" w:cs="David"/>
          <w:sz w:val="24"/>
          <w:szCs w:val="24"/>
          <w:rtl/>
        </w:rPr>
        <w:t>אחריות, פיצוי ושיפוי</w:t>
      </w:r>
      <w:bookmarkEnd w:id="129"/>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30" w:name="_Ref338927673"/>
      <w:bookmarkStart w:id="131" w:name="_Ref339450398"/>
      <w:bookmarkStart w:id="132" w:name="_Ref269630996"/>
      <w:r w:rsidRPr="00CE3886">
        <w:rPr>
          <w:rFonts w:asciiTheme="minorBidi" w:hAnsiTheme="minorBidi" w:cs="David"/>
          <w:b w:val="0"/>
          <w:bCs w:val="0"/>
          <w:sz w:val="24"/>
          <w:szCs w:val="24"/>
          <w:rtl/>
        </w:rPr>
        <w:t xml:space="preserve">הספק יהיה אחראי </w:t>
      </w:r>
      <w:ins w:id="133" w:author="נאוה מזון" w:date="2020-11-24T16:38:00Z">
        <w:r w:rsidR="00CE676C">
          <w:rPr>
            <w:rFonts w:asciiTheme="minorBidi" w:hAnsiTheme="minorBidi" w:cs="David" w:hint="cs"/>
            <w:b w:val="0"/>
            <w:bCs w:val="0"/>
            <w:sz w:val="24"/>
            <w:szCs w:val="24"/>
            <w:rtl/>
          </w:rPr>
          <w:t xml:space="preserve">על פי דין </w:t>
        </w:r>
      </w:ins>
      <w:r w:rsidRPr="00CE3886">
        <w:rPr>
          <w:rFonts w:asciiTheme="minorBidi" w:hAnsiTheme="minorBidi" w:cs="David"/>
          <w:b w:val="0"/>
          <w:bCs w:val="0"/>
          <w:sz w:val="24"/>
          <w:szCs w:val="24"/>
          <w:rtl/>
        </w:rPr>
        <w:t xml:space="preserve">לכל פגיעה, אובדן, נזק, הוצאה או הפסד, שנגרמו </w:t>
      </w:r>
      <w:r w:rsidR="00024829" w:rsidRPr="00CE3886">
        <w:rPr>
          <w:rFonts w:asciiTheme="minorBidi" w:hAnsiTheme="minorBidi" w:cs="David"/>
          <w:b w:val="0"/>
          <w:bCs w:val="0"/>
          <w:sz w:val="24"/>
          <w:szCs w:val="24"/>
          <w:rtl/>
        </w:rPr>
        <w:t>בגין כל נזק</w:t>
      </w:r>
      <w:r w:rsidRPr="00CE3886">
        <w:rPr>
          <w:rFonts w:asciiTheme="minorBidi" w:hAnsiTheme="minorBidi" w:cs="David"/>
          <w:b w:val="0"/>
          <w:bCs w:val="0"/>
          <w:sz w:val="24"/>
          <w:szCs w:val="24"/>
          <w:rtl/>
        </w:rPr>
        <w:t>, , באופן ישיר או עקיף, 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34" w:name="_Ref272150932"/>
      <w:r w:rsidRPr="00CE3886">
        <w:rPr>
          <w:rFonts w:asciiTheme="minorBidi" w:hAnsiTheme="minorBidi" w:cs="David"/>
          <w:b w:val="0"/>
          <w:bCs w:val="0"/>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34"/>
    </w:p>
    <w:p w:rsidR="00D6292F"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אין באמור בסעיף זה לעיל כדי לגרוע מאחריות הספק על פי החוזה ועל פי דין.</w:t>
      </w:r>
    </w:p>
    <w:p w:rsidR="006948B7" w:rsidRPr="00191196" w:rsidRDefault="006948B7" w:rsidP="002816E3">
      <w:pPr>
        <w:pStyle w:val="13"/>
        <w:numPr>
          <w:ilvl w:val="0"/>
          <w:numId w:val="58"/>
        </w:numPr>
        <w:spacing w:before="0" w:line="360" w:lineRule="auto"/>
        <w:rPr>
          <w:rFonts w:asciiTheme="minorBidi" w:hAnsiTheme="minorBidi" w:cs="David"/>
          <w:sz w:val="24"/>
          <w:szCs w:val="24"/>
          <w:rtl/>
        </w:rPr>
      </w:pPr>
      <w:bookmarkStart w:id="135" w:name="_Ref32131211"/>
      <w:bookmarkEnd w:id="130"/>
      <w:r w:rsidRPr="00191196">
        <w:rPr>
          <w:rFonts w:asciiTheme="minorBidi" w:hAnsiTheme="minorBidi" w:cs="David"/>
          <w:sz w:val="24"/>
          <w:szCs w:val="24"/>
          <w:rtl/>
        </w:rPr>
        <w:t>ערבות ביצוע</w:t>
      </w:r>
      <w:bookmarkEnd w:id="131"/>
      <w:bookmarkEnd w:id="135"/>
    </w:p>
    <w:p w:rsidR="006948B7" w:rsidRPr="00CE3886" w:rsidRDefault="006948B7" w:rsidP="00A071CD">
      <w:pPr>
        <w:pStyle w:val="13"/>
        <w:numPr>
          <w:ilvl w:val="1"/>
          <w:numId w:val="58"/>
        </w:numPr>
        <w:spacing w:before="0" w:line="360" w:lineRule="auto"/>
        <w:ind w:left="935" w:hanging="575"/>
        <w:jc w:val="both"/>
        <w:rPr>
          <w:rFonts w:asciiTheme="minorBidi" w:hAnsiTheme="minorBidi" w:cs="David"/>
          <w:b w:val="0"/>
          <w:bCs w:val="0"/>
          <w:sz w:val="24"/>
          <w:szCs w:val="24"/>
        </w:rPr>
      </w:pPr>
      <w:bookmarkStart w:id="136" w:name="_Ref202170540"/>
      <w:bookmarkStart w:id="137" w:name="_Ref224387430"/>
      <w:r w:rsidRPr="00CE3886">
        <w:rPr>
          <w:rFonts w:asciiTheme="minorBidi" w:hAnsiTheme="minorBidi" w:cs="David"/>
          <w:b w:val="0"/>
          <w:bCs w:val="0"/>
          <w:sz w:val="24"/>
          <w:szCs w:val="24"/>
          <w:rtl/>
        </w:rPr>
        <w:t xml:space="preserve">להבטחת קיום התחייבויותיו לפי חוזה זה, ימסור הספק לרשות, במעמד חתימת החוזה וכתנאי לתוקפו, ערבות </w:t>
      </w:r>
      <w:r w:rsidR="00CF4C80" w:rsidRPr="00CE3886">
        <w:rPr>
          <w:rFonts w:asciiTheme="minorBidi" w:hAnsiTheme="minorBidi" w:cs="David"/>
          <w:b w:val="0"/>
          <w:bCs w:val="0"/>
          <w:sz w:val="24"/>
          <w:szCs w:val="24"/>
          <w:rtl/>
        </w:rPr>
        <w:t xml:space="preserve">בנקאית </w:t>
      </w:r>
      <w:r w:rsidRPr="00CE3886">
        <w:rPr>
          <w:rFonts w:asciiTheme="minorBidi" w:hAnsiTheme="minorBidi" w:cs="David"/>
          <w:b w:val="0"/>
          <w:bCs w:val="0"/>
          <w:sz w:val="24"/>
          <w:szCs w:val="24"/>
          <w:rtl/>
        </w:rPr>
        <w:t>אוטונומית בלתי מותנית</w:t>
      </w:r>
      <w:r w:rsidR="00ED42C6" w:rsidRPr="00CE3886">
        <w:rPr>
          <w:rFonts w:asciiTheme="minorBidi" w:hAnsiTheme="minorBidi" w:cs="David"/>
          <w:b w:val="0"/>
          <w:bCs w:val="0"/>
          <w:sz w:val="24"/>
          <w:szCs w:val="24"/>
          <w:rtl/>
        </w:rPr>
        <w:t xml:space="preserve"> או </w:t>
      </w:r>
      <w:r w:rsidR="008E608B" w:rsidRPr="00CE3886">
        <w:rPr>
          <w:rFonts w:asciiTheme="minorBidi" w:hAnsiTheme="minorBidi" w:cs="David"/>
          <w:b w:val="0"/>
          <w:bCs w:val="0"/>
          <w:sz w:val="24"/>
          <w:szCs w:val="24"/>
          <w:rtl/>
        </w:rPr>
        <w:t xml:space="preserve">ערבות מחברת ביטוח, שברשותה רישיון לעסוק בביטוח, </w:t>
      </w:r>
      <w:r w:rsidRPr="00CE3886">
        <w:rPr>
          <w:rFonts w:asciiTheme="minorBidi" w:hAnsiTheme="minorBidi" w:cs="David"/>
          <w:b w:val="0"/>
          <w:bCs w:val="0"/>
          <w:sz w:val="24"/>
          <w:szCs w:val="24"/>
          <w:rtl/>
        </w:rPr>
        <w:t xml:space="preserve">בתנאים ובנוסח המצורף כנספח </w:t>
      </w:r>
      <w:r w:rsidR="00546552" w:rsidRPr="00CE3886">
        <w:rPr>
          <w:rFonts w:asciiTheme="minorBidi" w:hAnsiTheme="minorBidi" w:cs="David"/>
          <w:b w:val="0"/>
          <w:bCs w:val="0"/>
          <w:sz w:val="24"/>
          <w:szCs w:val="24"/>
          <w:rtl/>
        </w:rPr>
        <w:t>1</w:t>
      </w:r>
      <w:r w:rsidRPr="00CE3886">
        <w:rPr>
          <w:rFonts w:asciiTheme="minorBidi" w:hAnsiTheme="minorBidi" w:cs="David"/>
          <w:b w:val="0"/>
          <w:bCs w:val="0"/>
          <w:sz w:val="24"/>
          <w:szCs w:val="24"/>
          <w:rtl/>
        </w:rPr>
        <w:t xml:space="preserve"> לחוזה, </w:t>
      </w:r>
      <w:r w:rsidR="00A071CD">
        <w:rPr>
          <w:rFonts w:asciiTheme="minorBidi" w:hAnsiTheme="minorBidi" w:cs="David" w:hint="cs"/>
          <w:b w:val="0"/>
          <w:bCs w:val="0"/>
          <w:sz w:val="24"/>
          <w:szCs w:val="24"/>
          <w:rtl/>
        </w:rPr>
        <w:t xml:space="preserve">בגובה של 5% </w:t>
      </w:r>
      <w:r w:rsidR="007B2E9F">
        <w:rPr>
          <w:rFonts w:asciiTheme="minorBidi" w:hAnsiTheme="minorBidi" w:cs="David" w:hint="cs"/>
          <w:b w:val="0"/>
          <w:bCs w:val="0"/>
          <w:sz w:val="24"/>
          <w:szCs w:val="24"/>
          <w:rtl/>
        </w:rPr>
        <w:t>מהיקף ההתקשרות</w:t>
      </w:r>
      <w:r w:rsidRPr="00CE3886">
        <w:rPr>
          <w:rFonts w:asciiTheme="minorBidi" w:hAnsiTheme="minorBidi" w:cs="David"/>
          <w:b w:val="0"/>
          <w:bCs w:val="0"/>
          <w:sz w:val="24"/>
          <w:szCs w:val="24"/>
          <w:rtl/>
        </w:rPr>
        <w:t xml:space="preserve"> כשהיא חתומה על ידי </w:t>
      </w:r>
      <w:r w:rsidR="008919D5" w:rsidRPr="00CE3886">
        <w:rPr>
          <w:rFonts w:asciiTheme="minorBidi" w:hAnsiTheme="minorBidi" w:cs="David"/>
          <w:b w:val="0"/>
          <w:bCs w:val="0"/>
          <w:sz w:val="24"/>
          <w:szCs w:val="24"/>
          <w:rtl/>
        </w:rPr>
        <w:t xml:space="preserve">הגוף הפיננסי הערב </w:t>
      </w:r>
      <w:r w:rsidRPr="00CE3886">
        <w:rPr>
          <w:rFonts w:asciiTheme="minorBidi" w:hAnsiTheme="minorBidi" w:cs="David"/>
          <w:b w:val="0"/>
          <w:bCs w:val="0"/>
          <w:sz w:val="24"/>
          <w:szCs w:val="24"/>
          <w:rtl/>
        </w:rPr>
        <w:t>כדין,</w:t>
      </w:r>
      <w:r w:rsidR="00EE40ED" w:rsidRPr="00CE3886">
        <w:rPr>
          <w:rFonts w:asciiTheme="minorBidi" w:hAnsiTheme="minorBidi" w:cs="David"/>
          <w:b w:val="0"/>
          <w:bCs w:val="0"/>
          <w:sz w:val="24"/>
          <w:szCs w:val="24"/>
          <w:rtl/>
        </w:rPr>
        <w:t xml:space="preserve"> </w:t>
      </w:r>
      <w:r w:rsidR="007B2E9F">
        <w:rPr>
          <w:rFonts w:asciiTheme="minorBidi" w:hAnsiTheme="minorBidi" w:cs="David" w:hint="cs"/>
          <w:b w:val="0"/>
          <w:bCs w:val="0"/>
          <w:sz w:val="24"/>
          <w:szCs w:val="24"/>
          <w:rtl/>
        </w:rPr>
        <w:t>ו</w:t>
      </w:r>
      <w:r w:rsidR="00CF4C80" w:rsidRPr="00CE3886">
        <w:rPr>
          <w:rFonts w:asciiTheme="minorBidi" w:hAnsiTheme="minorBidi" w:cs="David"/>
          <w:b w:val="0"/>
          <w:bCs w:val="0"/>
          <w:sz w:val="24"/>
          <w:szCs w:val="24"/>
          <w:rtl/>
        </w:rPr>
        <w:t>חתימת</w:t>
      </w:r>
      <w:r w:rsidRPr="00CE3886">
        <w:rPr>
          <w:rFonts w:asciiTheme="minorBidi" w:hAnsiTheme="minorBidi" w:cs="David"/>
          <w:b w:val="0"/>
          <w:bCs w:val="0"/>
          <w:sz w:val="24"/>
          <w:szCs w:val="24"/>
          <w:rtl/>
        </w:rPr>
        <w:t xml:space="preserve"> מוציאי הערבות (להלן: "ערבות הביצוע").</w:t>
      </w:r>
      <w:bookmarkEnd w:id="136"/>
      <w:bookmarkEnd w:id="137"/>
      <w:r w:rsidRPr="00CE3886">
        <w:rPr>
          <w:rFonts w:asciiTheme="minorBidi" w:hAnsiTheme="minorBidi" w:cs="David"/>
          <w:b w:val="0"/>
          <w:bCs w:val="0"/>
          <w:sz w:val="24"/>
          <w:szCs w:val="24"/>
          <w:rtl/>
        </w:rPr>
        <w:t xml:space="preserve"> שם המבקש בערבות הביצוע יהיה שם הספק.</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ערבות הביצוע תעמוד בתוקף החל ממועד חתימת החוזה על ידי הרשות לתקופה של 15 (חמ</w:t>
      </w:r>
      <w:r w:rsidR="00662CAE" w:rsidRPr="00CE3886">
        <w:rPr>
          <w:rFonts w:asciiTheme="minorBidi" w:hAnsiTheme="minorBidi" w:cs="David"/>
          <w:b w:val="0"/>
          <w:bCs w:val="0"/>
          <w:sz w:val="24"/>
          <w:szCs w:val="24"/>
          <w:rtl/>
        </w:rPr>
        <w:t>י</w:t>
      </w:r>
      <w:r w:rsidRPr="00CE3886">
        <w:rPr>
          <w:rFonts w:asciiTheme="minorBidi" w:hAnsiTheme="minorBidi" w:cs="David"/>
          <w:b w:val="0"/>
          <w:bCs w:val="0"/>
          <w:sz w:val="24"/>
          <w:szCs w:val="24"/>
          <w:rtl/>
        </w:rPr>
        <w:t>ש</w:t>
      </w:r>
      <w:r w:rsidR="00662CAE" w:rsidRPr="00CE3886">
        <w:rPr>
          <w:rFonts w:asciiTheme="minorBidi" w:hAnsiTheme="minorBidi" w:cs="David"/>
          <w:b w:val="0"/>
          <w:bCs w:val="0"/>
          <w:sz w:val="24"/>
          <w:szCs w:val="24"/>
          <w:rtl/>
        </w:rPr>
        <w:t>ה</w:t>
      </w:r>
      <w:r w:rsidRPr="00CE3886">
        <w:rPr>
          <w:rFonts w:asciiTheme="minorBidi" w:hAnsiTheme="minorBidi" w:cs="David"/>
          <w:b w:val="0"/>
          <w:bCs w:val="0"/>
          <w:sz w:val="24"/>
          <w:szCs w:val="24"/>
          <w:rtl/>
        </w:rPr>
        <w:t xml:space="preserve"> עשר) חודשים. הספק יאריך את תוקפה של ערבות הביצוע, במידת הצורך, ובכל מקרה שבו הרשות הודיעה על מימוש</w:t>
      </w:r>
      <w:r w:rsidR="00C77795" w:rsidRPr="00CE3886">
        <w:rPr>
          <w:rFonts w:asciiTheme="minorBidi" w:hAnsiTheme="minorBidi" w:cs="David"/>
          <w:b w:val="0"/>
          <w:bCs w:val="0"/>
          <w:sz w:val="24"/>
          <w:szCs w:val="24"/>
          <w:rtl/>
        </w:rPr>
        <w:t xml:space="preserve"> ה</w:t>
      </w:r>
      <w:r w:rsidRPr="00CE3886">
        <w:rPr>
          <w:rFonts w:asciiTheme="minorBidi" w:hAnsiTheme="minorBidi" w:cs="David"/>
          <w:b w:val="0"/>
          <w:bCs w:val="0"/>
          <w:sz w:val="24"/>
          <w:szCs w:val="24"/>
          <w:rtl/>
        </w:rPr>
        <w: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הערבות תהיה בנוסח הקבוע בנספח 1 לחוזה</w:t>
      </w:r>
      <w:r w:rsidR="00BB7E54" w:rsidRPr="00CE3886">
        <w:rPr>
          <w:rFonts w:asciiTheme="minorBidi" w:hAnsiTheme="minorBidi" w:cs="David"/>
          <w:b w:val="0"/>
          <w:bCs w:val="0"/>
          <w:sz w:val="24"/>
          <w:szCs w:val="24"/>
          <w:rtl/>
        </w:rPr>
        <w:t xml:space="preserve"> ההתקשרות</w:t>
      </w:r>
      <w:r w:rsidRPr="00CE3886">
        <w:rPr>
          <w:rFonts w:asciiTheme="minorBidi" w:hAnsiTheme="minorBidi" w:cs="David"/>
          <w:b w:val="0"/>
          <w:bCs w:val="0"/>
          <w:sz w:val="24"/>
          <w:szCs w:val="24"/>
          <w:rtl/>
        </w:rPr>
        <w:t>.</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ערבות הביצוע תימסר לידי הרשות בטרם החתימה על החוזה ומסירתה מהווה תנאי מוקדם לכניסת החוזה לתוקף.</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38" w:name="_Ref99131861"/>
      <w:bookmarkStart w:id="139" w:name="_Ref201895213"/>
      <w:r w:rsidRPr="00CE3886">
        <w:rPr>
          <w:rFonts w:asciiTheme="minorBidi" w:hAnsiTheme="minorBidi" w:cs="David"/>
          <w:b w:val="0"/>
          <w:bCs w:val="0"/>
          <w:sz w:val="24"/>
          <w:szCs w:val="24"/>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138"/>
      <w:r w:rsidRPr="00CE3886">
        <w:rPr>
          <w:rFonts w:asciiTheme="minorBidi" w:hAnsiTheme="minorBidi" w:cs="David"/>
          <w:b w:val="0"/>
          <w:bCs w:val="0"/>
          <w:sz w:val="24"/>
          <w:szCs w:val="24"/>
          <w:rtl/>
        </w:rPr>
        <w:t>.</w:t>
      </w:r>
      <w:bookmarkEnd w:id="139"/>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6948B7" w:rsidRPr="00CE3886" w:rsidRDefault="00886721"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40" w:name="_Ref204659005"/>
      <w:r w:rsidRPr="00CE3886">
        <w:rPr>
          <w:rFonts w:asciiTheme="minorBidi" w:hAnsiTheme="minorBidi" w:cs="David"/>
          <w:b w:val="0"/>
          <w:bCs w:val="0"/>
          <w:sz w:val="24"/>
          <w:szCs w:val="24"/>
          <w:rtl/>
        </w:rPr>
        <w:t xml:space="preserve"> </w:t>
      </w:r>
      <w:r w:rsidR="006948B7" w:rsidRPr="00CE3886">
        <w:rPr>
          <w:rFonts w:asciiTheme="minorBidi" w:hAnsiTheme="minorBidi" w:cs="David"/>
          <w:b w:val="0"/>
          <w:bCs w:val="0"/>
          <w:sz w:val="24"/>
          <w:szCs w:val="24"/>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40"/>
    </w:p>
    <w:p w:rsidR="006948B7" w:rsidRPr="00CE3886" w:rsidRDefault="00886721"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 </w:t>
      </w:r>
      <w:r w:rsidR="006948B7" w:rsidRPr="00CE3886">
        <w:rPr>
          <w:rFonts w:asciiTheme="minorBidi" w:hAnsiTheme="minorBidi" w:cs="David"/>
          <w:b w:val="0"/>
          <w:bCs w:val="0"/>
          <w:sz w:val="24"/>
          <w:szCs w:val="24"/>
          <w:rtl/>
        </w:rPr>
        <w:t>כל ההוצאות הכרוכות בערבות הביצוע, לרבות הוצאתה, הארכת תוקפה, גבייתה או חידושה, יחולו על הספק.</w:t>
      </w:r>
    </w:p>
    <w:p w:rsidR="00A2505A" w:rsidRPr="00CE3886" w:rsidRDefault="00A2505A" w:rsidP="00A2505A">
      <w:pPr>
        <w:pStyle w:val="affb"/>
        <w:numPr>
          <w:ilvl w:val="0"/>
          <w:numId w:val="58"/>
        </w:numPr>
        <w:spacing w:after="0" w:line="240" w:lineRule="auto"/>
        <w:rPr>
          <w:rFonts w:asciiTheme="minorBidi" w:eastAsia="Times New Roman" w:hAnsiTheme="minorBidi" w:cs="David"/>
          <w:b/>
          <w:bCs/>
          <w:sz w:val="24"/>
          <w:szCs w:val="24"/>
          <w:u w:val="single"/>
          <w:rtl/>
        </w:rPr>
      </w:pPr>
      <w:bookmarkStart w:id="141" w:name="_Ref270436062"/>
      <w:bookmarkStart w:id="142" w:name="_Ref32131257"/>
      <w:bookmarkEnd w:id="132"/>
      <w:r w:rsidRPr="00CE3886">
        <w:rPr>
          <w:rFonts w:asciiTheme="minorBidi" w:eastAsia="Times New Roman" w:hAnsiTheme="minorBidi" w:cs="David"/>
          <w:b/>
          <w:bCs/>
          <w:sz w:val="24"/>
          <w:szCs w:val="24"/>
          <w:u w:val="single"/>
          <w:rtl/>
        </w:rPr>
        <w:t>סעיף הביטוח</w:t>
      </w:r>
    </w:p>
    <w:p w:rsidR="00A2505A" w:rsidRPr="00CE3886" w:rsidRDefault="00A2505A" w:rsidP="00A2505A">
      <w:pPr>
        <w:keepNext/>
        <w:spacing w:after="0" w:line="240" w:lineRule="auto"/>
        <w:outlineLvl w:val="0"/>
        <w:rPr>
          <w:rFonts w:asciiTheme="minorBidi" w:eastAsia="Times New Roman" w:hAnsiTheme="minorBidi" w:cs="David"/>
          <w:b/>
          <w:bCs/>
          <w:sz w:val="24"/>
          <w:szCs w:val="24"/>
          <w:rtl/>
          <w:lang w:eastAsia="he-IL"/>
        </w:rPr>
      </w:pPr>
    </w:p>
    <w:p w:rsidR="00A2505A" w:rsidRPr="00025691" w:rsidRDefault="00A2505A" w:rsidP="00095BE0">
      <w:pPr>
        <w:pStyle w:val="affb"/>
        <w:keepNext/>
        <w:numPr>
          <w:ilvl w:val="0"/>
          <w:numId w:val="67"/>
        </w:numPr>
        <w:spacing w:after="0" w:line="240" w:lineRule="auto"/>
        <w:jc w:val="both"/>
        <w:outlineLvl w:val="0"/>
        <w:rPr>
          <w:rFonts w:asciiTheme="minorBidi" w:eastAsia="Times New Roman" w:hAnsiTheme="minorBidi" w:cs="David"/>
          <w:b/>
          <w:bCs/>
          <w:sz w:val="24"/>
          <w:szCs w:val="24"/>
          <w:rtl/>
          <w:lang w:eastAsia="he-IL"/>
        </w:rPr>
      </w:pPr>
      <w:r w:rsidRPr="00025691">
        <w:rPr>
          <w:rFonts w:asciiTheme="minorBidi" w:eastAsia="Times New Roman" w:hAnsiTheme="minorBidi" w:cs="David"/>
          <w:b/>
          <w:bCs/>
          <w:sz w:val="24"/>
          <w:szCs w:val="24"/>
          <w:rtl/>
          <w:lang w:eastAsia="he-IL"/>
        </w:rPr>
        <w:t>הספק מתחייב לרכוש ולקיים את הביטוחים המפורטים בזה, באמצעותו ו/או באמצעות מי מטעמו, לטובתו, לטובתם ולטובת מדינת ישראל – רשות האוכלוסין וההגירה ולהציגם לרשות האוכלוסין וההגירה כאשר הם כוללים את כל הכיסויים והתנאים הנדרשים וגבולות האחריות לא יפחתו מהמצוין להלן:-</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u w:val="single"/>
          <w:rtl/>
        </w:rPr>
        <w:t>ביטוח חבות המעבידים</w:t>
      </w:r>
    </w:p>
    <w:p w:rsidR="00A2505A" w:rsidRPr="00025691" w:rsidRDefault="00A2505A" w:rsidP="00025691">
      <w:pPr>
        <w:spacing w:after="0" w:line="240" w:lineRule="auto"/>
        <w:ind w:firstLine="60"/>
        <w:jc w:val="both"/>
        <w:rPr>
          <w:rFonts w:asciiTheme="minorBidi" w:eastAsia="Times New Roman" w:hAnsiTheme="minorBidi" w:cs="David"/>
          <w:sz w:val="24"/>
          <w:szCs w:val="24"/>
          <w:rtl/>
        </w:rPr>
      </w:pPr>
    </w:p>
    <w:p w:rsidR="00103F66" w:rsidRPr="00DA640F" w:rsidRDefault="00DA640F" w:rsidP="00DA640F">
      <w:pPr>
        <w:spacing w:after="0" w:line="240" w:lineRule="auto"/>
        <w:ind w:left="567"/>
        <w:jc w:val="both"/>
        <w:rPr>
          <w:rFonts w:asciiTheme="minorBidi" w:eastAsia="Times New Roman" w:hAnsiTheme="minorBidi" w:cs="David"/>
          <w:sz w:val="24"/>
          <w:szCs w:val="24"/>
        </w:rPr>
      </w:pPr>
      <w:r>
        <w:rPr>
          <w:rFonts w:asciiTheme="minorBidi" w:eastAsia="Times New Roman" w:hAnsiTheme="minorBidi" w:cs="David" w:hint="cs"/>
          <w:sz w:val="24"/>
          <w:szCs w:val="24"/>
          <w:rtl/>
        </w:rPr>
        <w:t>1</w:t>
      </w:r>
      <w:r w:rsidRPr="00DA640F">
        <w:rPr>
          <w:rFonts w:asciiTheme="minorBidi" w:eastAsia="Times New Roman" w:hAnsiTheme="minorBidi" w:cs="David" w:hint="eastAsia"/>
          <w:sz w:val="24"/>
          <w:szCs w:val="24"/>
          <w:rtl/>
        </w:rPr>
        <w:t>הספק</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יבטח</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את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אחריותו</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החוקית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כלפי</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עובדיו</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בביטוח</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חבות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מעבידים</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בכל</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תחומי</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מדינת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ישראל</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והשטחים</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המוחזקים</w:t>
      </w:r>
      <w:r w:rsidRPr="00DA640F">
        <w:rPr>
          <w:rFonts w:asciiTheme="minorBidi" w:eastAsia="Times New Roman" w:hAnsiTheme="minorBidi" w:cs="David"/>
          <w:sz w:val="24"/>
          <w:szCs w:val="24"/>
          <w:rtl/>
        </w:rPr>
        <w:t xml:space="preserve"> . </w:t>
      </w:r>
    </w:p>
    <w:p w:rsidR="00DA640F" w:rsidRPr="00025691" w:rsidRDefault="00DA640F"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גבול האחריות לא יפחת מסך  20,000,000 ש"ח לעובד, למקרה ולתקופת הביטוח. </w:t>
      </w:r>
    </w:p>
    <w:p w:rsidR="00DA640F" w:rsidRPr="00025691" w:rsidRDefault="00DA640F" w:rsidP="00DA640F">
      <w:pPr>
        <w:spacing w:after="0" w:line="240" w:lineRule="auto"/>
        <w:jc w:val="both"/>
        <w:rPr>
          <w:rFonts w:asciiTheme="minorBidi" w:eastAsia="Times New Roman" w:hAnsiTheme="minorBidi" w:cs="David"/>
          <w:sz w:val="24"/>
          <w:szCs w:val="24"/>
          <w:rtl/>
        </w:rPr>
      </w:pPr>
    </w:p>
    <w:p w:rsidR="00DA640F" w:rsidRPr="00103F66" w:rsidRDefault="00DA640F" w:rsidP="00095BE0">
      <w:pPr>
        <w:pStyle w:val="affb"/>
        <w:numPr>
          <w:ilvl w:val="0"/>
          <w:numId w:val="67"/>
        </w:numPr>
        <w:spacing w:after="0" w:line="240" w:lineRule="auto"/>
        <w:jc w:val="both"/>
        <w:rPr>
          <w:rFonts w:asciiTheme="minorBidi" w:eastAsia="Times New Roman" w:hAnsiTheme="minorBidi" w:cs="David"/>
          <w:b/>
          <w:bCs/>
          <w:sz w:val="24"/>
          <w:szCs w:val="24"/>
        </w:rPr>
      </w:pPr>
      <w:r w:rsidRPr="00103F66">
        <w:rPr>
          <w:rFonts w:asciiTheme="minorBidi" w:eastAsia="Times New Roman" w:hAnsiTheme="minorBidi" w:cs="David"/>
          <w:sz w:val="24"/>
          <w:szCs w:val="24"/>
          <w:rtl/>
        </w:rPr>
        <w:t>הביטוח יורחב לכסות את חבותו של המבוטח כלפי קבלנים, קבלני משנה ועובדיהם היה וייחשב</w:t>
      </w:r>
      <w:r w:rsidRPr="00103F66">
        <w:rPr>
          <w:rFonts w:asciiTheme="minorBidi" w:eastAsia="Times New Roman" w:hAnsiTheme="minorBidi" w:cs="David" w:hint="cs"/>
          <w:sz w:val="24"/>
          <w:szCs w:val="24"/>
          <w:rtl/>
        </w:rPr>
        <w:t xml:space="preserve"> </w:t>
      </w:r>
      <w:r w:rsidRPr="00103F66">
        <w:rPr>
          <w:rFonts w:asciiTheme="minorBidi" w:eastAsia="Times New Roman" w:hAnsiTheme="minorBidi" w:cs="David"/>
          <w:sz w:val="24"/>
          <w:szCs w:val="24"/>
          <w:rtl/>
        </w:rPr>
        <w:t>כמעבידם</w:t>
      </w:r>
      <w:r>
        <w:rPr>
          <w:rFonts w:asciiTheme="minorBidi" w:eastAsia="Times New Roman" w:hAnsiTheme="minorBidi" w:cs="David" w:hint="cs"/>
          <w:b/>
          <w:bCs/>
          <w:sz w:val="24"/>
          <w:szCs w:val="24"/>
          <w:rtl/>
        </w:rPr>
        <w:t>.</w:t>
      </w:r>
    </w:p>
    <w:p w:rsidR="00DA640F" w:rsidRPr="00103F66" w:rsidRDefault="00DA640F" w:rsidP="00DA640F">
      <w:pPr>
        <w:pStyle w:val="affb"/>
        <w:rPr>
          <w:rFonts w:asciiTheme="minorBidi" w:eastAsia="Times New Roman" w:hAnsiTheme="minorBidi" w:cs="David"/>
          <w:sz w:val="24"/>
          <w:szCs w:val="24"/>
          <w:rtl/>
        </w:rPr>
      </w:pPr>
    </w:p>
    <w:p w:rsidR="00DA640F" w:rsidRPr="00103F66" w:rsidRDefault="00DA640F" w:rsidP="00095BE0">
      <w:pPr>
        <w:pStyle w:val="affb"/>
        <w:numPr>
          <w:ilvl w:val="0"/>
          <w:numId w:val="67"/>
        </w:numPr>
        <w:spacing w:after="0" w:line="240" w:lineRule="auto"/>
        <w:jc w:val="both"/>
        <w:rPr>
          <w:rFonts w:asciiTheme="minorBidi" w:eastAsia="Times New Roman" w:hAnsiTheme="minorBidi" w:cs="David"/>
          <w:b/>
          <w:bCs/>
          <w:sz w:val="24"/>
          <w:szCs w:val="24"/>
          <w:rtl/>
        </w:rPr>
      </w:pPr>
      <w:r w:rsidRPr="00103F66">
        <w:rPr>
          <w:rFonts w:asciiTheme="minorBidi" w:eastAsia="Times New Roman" w:hAnsiTheme="minorBidi" w:cs="David"/>
          <w:sz w:val="24"/>
          <w:szCs w:val="24"/>
          <w:rtl/>
        </w:rPr>
        <w:t>הביטוח יורחב לשפות את מדינת ישראל – רשות האוכלוסין וההגירה היה ונטען  לעניין קרות תאונת עבודה/מחלת מקצוע כלשהי  כי הם נושאים בחבות מעביד  כלשהם</w:t>
      </w:r>
      <w:r w:rsidRPr="00103F66">
        <w:rPr>
          <w:rFonts w:asciiTheme="minorBidi" w:eastAsia="Times New Roman" w:hAnsiTheme="minorBidi" w:cs="David"/>
          <w:b/>
          <w:bCs/>
          <w:sz w:val="24"/>
          <w:szCs w:val="24"/>
          <w:rtl/>
        </w:rPr>
        <w:t xml:space="preserve"> </w:t>
      </w:r>
      <w:r w:rsidRPr="00103F66">
        <w:rPr>
          <w:rFonts w:asciiTheme="minorBidi" w:eastAsia="Times New Roman" w:hAnsiTheme="minorBidi" w:cs="David"/>
          <w:sz w:val="24"/>
          <w:szCs w:val="24"/>
          <w:rtl/>
        </w:rPr>
        <w:t>כלפי מי מעובדי הספק, קבלנים, קבלני משנה ועובדיהם שבשירותו.</w:t>
      </w:r>
    </w:p>
    <w:p w:rsidR="00DA640F" w:rsidRPr="00DA640F" w:rsidRDefault="00DA640F" w:rsidP="00DA640F">
      <w:pPr>
        <w:spacing w:after="0" w:line="240" w:lineRule="auto"/>
        <w:ind w:left="1980"/>
        <w:jc w:val="both"/>
        <w:rPr>
          <w:rFonts w:asciiTheme="minorBidi" w:eastAsia="Times New Roman" w:hAnsiTheme="minorBidi" w:cs="David"/>
          <w:sz w:val="24"/>
          <w:szCs w:val="24"/>
        </w:rPr>
      </w:pPr>
    </w:p>
    <w:p w:rsidR="00A2505A" w:rsidRPr="00025691" w:rsidRDefault="00A2505A" w:rsidP="00025691">
      <w:pPr>
        <w:spacing w:after="0" w:line="240" w:lineRule="auto"/>
        <w:ind w:left="360"/>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rtl/>
        </w:rPr>
        <w:t>ב.</w:t>
      </w:r>
      <w:r w:rsidRPr="00025691">
        <w:rPr>
          <w:rFonts w:asciiTheme="minorBidi" w:eastAsia="Times New Roman" w:hAnsiTheme="minorBidi" w:cs="David"/>
          <w:b/>
          <w:bCs/>
          <w:sz w:val="24"/>
          <w:szCs w:val="24"/>
          <w:u w:val="single"/>
          <w:rtl/>
        </w:rPr>
        <w:t xml:space="preserve">   ביטוח אחריות כלפי צד שלישי</w:t>
      </w:r>
    </w:p>
    <w:p w:rsidR="00A2505A" w:rsidRPr="00025691" w:rsidRDefault="00A2505A" w:rsidP="00025691">
      <w:pPr>
        <w:spacing w:after="0" w:line="240" w:lineRule="auto"/>
        <w:ind w:firstLine="60"/>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הספק  יבטח את אחריותו החוקית על פי דיני מדינת ישראל בביטוח אחריות כלפי צד </w:t>
      </w:r>
    </w:p>
    <w:p w:rsidR="00A2505A" w:rsidRPr="006F41E8" w:rsidRDefault="006F41E8" w:rsidP="006F41E8">
      <w:pPr>
        <w:spacing w:after="0" w:line="240" w:lineRule="auto"/>
        <w:ind w:left="360"/>
        <w:jc w:val="both"/>
        <w:rPr>
          <w:rFonts w:asciiTheme="minorBidi" w:eastAsia="Times New Roman" w:hAnsiTheme="minorBidi" w:cs="David"/>
          <w:sz w:val="24"/>
          <w:szCs w:val="24"/>
          <w:rtl/>
        </w:rPr>
      </w:pPr>
      <w:r>
        <w:rPr>
          <w:rFonts w:asciiTheme="minorBidi" w:eastAsia="Times New Roman" w:hAnsiTheme="minorBidi" w:cs="David" w:hint="cs"/>
          <w:sz w:val="24"/>
          <w:szCs w:val="24"/>
          <w:rtl/>
        </w:rPr>
        <w:t xml:space="preserve">      </w:t>
      </w:r>
      <w:r w:rsidR="00A2505A" w:rsidRPr="006F41E8">
        <w:rPr>
          <w:rFonts w:asciiTheme="minorBidi" w:eastAsia="Times New Roman" w:hAnsiTheme="minorBidi" w:cs="David"/>
          <w:sz w:val="24"/>
          <w:szCs w:val="24"/>
          <w:rtl/>
        </w:rPr>
        <w:t>שלישי גוף ורכוש בכל תחומי מדינת ישראל והשטחים המוחזקים.</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גבולות  האחריות לא יפחתו מ – 2,000,000</w:t>
      </w:r>
      <w:r w:rsidRPr="00025691">
        <w:rPr>
          <w:rFonts w:asciiTheme="minorBidi" w:eastAsia="Times New Roman" w:hAnsiTheme="minorBidi" w:cs="David"/>
          <w:color w:val="FF0000"/>
          <w:sz w:val="24"/>
          <w:szCs w:val="24"/>
          <w:rtl/>
        </w:rPr>
        <w:t xml:space="preserve"> </w:t>
      </w:r>
      <w:r w:rsidRPr="00025691">
        <w:rPr>
          <w:rFonts w:asciiTheme="minorBidi" w:eastAsia="Times New Roman" w:hAnsiTheme="minorBidi" w:cs="David"/>
          <w:sz w:val="24"/>
          <w:szCs w:val="24"/>
          <w:rtl/>
        </w:rPr>
        <w:t>ש"ח למקרה ולתקופת ביטוח  (שנה).</w:t>
      </w:r>
    </w:p>
    <w:p w:rsidR="00A2505A" w:rsidRPr="00025691" w:rsidRDefault="00A2505A" w:rsidP="00025691">
      <w:pPr>
        <w:spacing w:after="0" w:line="240" w:lineRule="auto"/>
        <w:ind w:firstLine="3450"/>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בפוליסה ייכלל סעיף אחריות צולבת (</w:t>
      </w:r>
      <w:r w:rsidRPr="00025691">
        <w:rPr>
          <w:rFonts w:asciiTheme="minorBidi" w:eastAsia="Times New Roman" w:hAnsiTheme="minorBidi" w:cs="David"/>
          <w:sz w:val="24"/>
          <w:szCs w:val="24"/>
        </w:rPr>
        <w:t>CROSS LIABILITY</w:t>
      </w:r>
      <w:r w:rsidRPr="00025691">
        <w:rPr>
          <w:rFonts w:asciiTheme="minorBidi" w:eastAsia="Times New Roman" w:hAnsiTheme="minorBidi" w:cs="David"/>
          <w:sz w:val="24"/>
          <w:szCs w:val="24"/>
          <w:rtl/>
        </w:rPr>
        <w:t xml:space="preserve">).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רכוש מדינת ישראל ייחשב רכוש צד שלישי.</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כל סייג/חריג לגבי רכוש והמתייחס לרכוש מדינת ישראל שהספק או כל איש שבשירותו</w:t>
      </w:r>
    </w:p>
    <w:p w:rsidR="00A2505A" w:rsidRPr="00025691" w:rsidRDefault="00A2505A" w:rsidP="00DA640F">
      <w:pPr>
        <w:spacing w:after="0" w:line="240" w:lineRule="auto"/>
        <w:ind w:left="567"/>
        <w:jc w:val="both"/>
        <w:rPr>
          <w:rFonts w:asciiTheme="minorBidi" w:eastAsia="Times New Roman" w:hAnsiTheme="minorBidi" w:cs="David"/>
          <w:sz w:val="24"/>
          <w:szCs w:val="24"/>
        </w:rPr>
      </w:pPr>
      <w:r w:rsidRPr="00DA640F">
        <w:rPr>
          <w:rFonts w:asciiTheme="minorBidi" w:eastAsia="Times New Roman" w:hAnsiTheme="minorBidi" w:cs="David"/>
          <w:sz w:val="24"/>
          <w:szCs w:val="24"/>
          <w:rtl/>
        </w:rPr>
        <w:t>פועלים או פעלו בו- יבוטל;</w:t>
      </w:r>
      <w:r w:rsidR="00DA640F">
        <w:rPr>
          <w:rFonts w:asciiTheme="minorBidi" w:eastAsia="Times New Roman" w:hAnsiTheme="minorBidi" w:cs="David" w:hint="cs"/>
          <w:sz w:val="24"/>
          <w:szCs w:val="24"/>
          <w:rtl/>
        </w:rPr>
        <w:t xml:space="preserve"> </w:t>
      </w:r>
      <w:r w:rsidRPr="00025691">
        <w:rPr>
          <w:rFonts w:asciiTheme="minorBidi" w:eastAsia="Times New Roman" w:hAnsiTheme="minorBidi" w:cs="David"/>
          <w:sz w:val="24"/>
          <w:szCs w:val="24"/>
          <w:rtl/>
        </w:rPr>
        <w:t>יועצים ובעלי תפקיד נוספים, אשר אינם נכללים במסגרת ביטוח חבות המעבידים של הספק, כולל רכושם ייחשבו צד שלישי;</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tabs>
          <w:tab w:val="left" w:pos="110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הביטוח מורחב לכסות את חבותו של המבוטח כלפי צד שלישי</w:t>
      </w:r>
      <w:r w:rsidR="00DA640F">
        <w:rPr>
          <w:rFonts w:asciiTheme="minorBidi" w:eastAsia="Times New Roman" w:hAnsiTheme="minorBidi" w:cs="David"/>
          <w:sz w:val="24"/>
          <w:szCs w:val="24"/>
          <w:rtl/>
        </w:rPr>
        <w:t xml:space="preserve"> בגין פעילות של קבלנים, קבלני </w:t>
      </w:r>
      <w:r w:rsidR="00DA640F">
        <w:rPr>
          <w:rFonts w:asciiTheme="minorBidi" w:eastAsia="Times New Roman" w:hAnsiTheme="minorBidi" w:cs="David" w:hint="cs"/>
          <w:sz w:val="24"/>
          <w:szCs w:val="24"/>
          <w:rtl/>
        </w:rPr>
        <w:t>משנה ועובדיהם.</w:t>
      </w:r>
      <w:r w:rsidRPr="00025691">
        <w:rPr>
          <w:rFonts w:asciiTheme="minorBidi" w:eastAsia="Times New Roman" w:hAnsiTheme="minorBidi" w:cs="David"/>
          <w:sz w:val="24"/>
          <w:szCs w:val="24"/>
          <w:rtl/>
        </w:rPr>
        <w:t xml:space="preserve">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A640F"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DA640F">
        <w:rPr>
          <w:rFonts w:asciiTheme="minorBidi" w:eastAsia="Times New Roman" w:hAnsiTheme="minorBidi" w:cs="David"/>
          <w:sz w:val="24"/>
          <w:szCs w:val="24"/>
          <w:rtl/>
        </w:rPr>
        <w:t xml:space="preserve">הביטוח יורחב לשפות את מדינת ישראל –  רשות האוכלוסין וההגירה ככל שייחשבו  אחראים למעשי ו/או מחדלי הספק וכל הפועלים מטעמו. </w:t>
      </w:r>
    </w:p>
    <w:p w:rsidR="00A2505A" w:rsidRPr="00025691" w:rsidRDefault="00A2505A" w:rsidP="00025691">
      <w:pPr>
        <w:spacing w:after="0" w:line="240" w:lineRule="auto"/>
        <w:ind w:firstLine="105"/>
        <w:jc w:val="both"/>
        <w:rPr>
          <w:rFonts w:asciiTheme="minorBidi" w:eastAsia="Times New Roman" w:hAnsiTheme="minorBidi" w:cs="David"/>
          <w:sz w:val="24"/>
          <w:szCs w:val="24"/>
          <w:rtl/>
        </w:rPr>
      </w:pPr>
    </w:p>
    <w:p w:rsidR="00A2505A" w:rsidRPr="0050126C" w:rsidRDefault="00A2505A" w:rsidP="0050126C">
      <w:pPr>
        <w:spacing w:after="0" w:line="240" w:lineRule="auto"/>
        <w:ind w:left="300"/>
        <w:jc w:val="both"/>
        <w:rPr>
          <w:rFonts w:asciiTheme="minorBidi" w:eastAsia="Times New Roman" w:hAnsiTheme="minorBidi" w:cs="David"/>
          <w:sz w:val="24"/>
          <w:szCs w:val="24"/>
          <w:rtl/>
        </w:rPr>
      </w:pPr>
      <w:r w:rsidRPr="0050126C">
        <w:rPr>
          <w:rFonts w:asciiTheme="minorBidi" w:eastAsia="Times New Roman" w:hAnsiTheme="minorBidi" w:cs="David"/>
          <w:b/>
          <w:bCs/>
          <w:sz w:val="24"/>
          <w:szCs w:val="24"/>
          <w:rtl/>
        </w:rPr>
        <w:t>ג</w:t>
      </w:r>
      <w:r w:rsidRPr="0050126C">
        <w:rPr>
          <w:rFonts w:asciiTheme="minorBidi" w:eastAsia="Times New Roman" w:hAnsiTheme="minorBidi" w:cs="David"/>
          <w:sz w:val="24"/>
          <w:szCs w:val="24"/>
          <w:rtl/>
        </w:rPr>
        <w:t xml:space="preserve">.  </w:t>
      </w:r>
      <w:r w:rsidRPr="0050126C">
        <w:rPr>
          <w:rFonts w:asciiTheme="minorBidi" w:eastAsia="Times New Roman" w:hAnsiTheme="minorBidi" w:cs="David"/>
          <w:b/>
          <w:bCs/>
          <w:sz w:val="24"/>
          <w:szCs w:val="24"/>
          <w:u w:val="single"/>
          <w:rtl/>
        </w:rPr>
        <w:t>ביטוח אחריות מקצועית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9"/>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הספק יבטח את אחריותו המקצועית בגין פעילותו בביטוח אחריות מקצועית.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50126C"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50126C">
        <w:rPr>
          <w:rFonts w:asciiTheme="minorBidi" w:eastAsia="Times New Roman" w:hAnsiTheme="minorBidi" w:cs="David"/>
          <w:sz w:val="24"/>
          <w:szCs w:val="24"/>
          <w:rtl/>
        </w:rPr>
        <w:t>הפוליסה תכסה נזק מהפרת חובה מקצועית של הספק,  עובדיו, אחריותם הישירה של כל הפועלים מטעמו* ואחריותו של הספק בגין כל הפועלים מטעמו ואשר אירע  כתוצאה ממעשה, רשלנות, לרבות מחדל, טעות או השמטה, מצג בלתי נכון,  הצהרה רשלנית שנעשו בתום לב , בקשר לאספקת שירותים, מתן ייעוץ, ליווי, יישום ובקרה שוטפת בתחום אבטחת מידע וסייבר עבור רשות האוכלוסין וההגירה בתחומים המפורטים להלן, בהתאם למכרז וחוזה עם מדינת ישראל –  רשות האוכלוסין ההגירה;</w:t>
      </w:r>
    </w:p>
    <w:p w:rsidR="00A2505A" w:rsidRPr="0050126C"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50126C">
        <w:rPr>
          <w:rFonts w:asciiTheme="minorBidi" w:eastAsia="Times New Roman" w:hAnsiTheme="minorBidi" w:cs="David"/>
          <w:sz w:val="24"/>
          <w:szCs w:val="24"/>
          <w:rtl/>
        </w:rPr>
        <w:t>ככל ואחריותם הישירה של הפועלים מטעמו אינה מכוסה בביטוח הספק, יש להציג ביטוח אחריות מקצועית נפרד ע"ש כל אחד מהפועלים מטעם הספק באותם תנאי ביטוח זה הנדרש מהספק.</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u w:val="single"/>
          <w:rtl/>
        </w:rPr>
        <w:t>התחומים הנדרשים</w:t>
      </w:r>
      <w:r w:rsidRPr="00025691">
        <w:rPr>
          <w:rFonts w:asciiTheme="minorBidi" w:eastAsia="Times New Roman" w:hAnsiTheme="minorBidi" w:cs="David"/>
          <w:b/>
          <w:bCs/>
          <w:sz w:val="24"/>
          <w:szCs w:val="24"/>
          <w:rtl/>
        </w:rPr>
        <w:t>:</w:t>
      </w:r>
    </w:p>
    <w:p w:rsidR="0050126C" w:rsidRPr="0050126C" w:rsidRDefault="0050126C" w:rsidP="0050126C">
      <w:pPr>
        <w:pStyle w:val="affb"/>
        <w:rPr>
          <w:rFonts w:asciiTheme="minorBidi" w:eastAsia="Times New Roman" w:hAnsiTheme="minorBidi" w:cs="David"/>
          <w:b/>
          <w:bCs/>
          <w:sz w:val="24"/>
          <w:szCs w:val="24"/>
          <w:rtl/>
        </w:rPr>
      </w:pP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Calibri" w:hAnsiTheme="minorBidi" w:cs="David"/>
          <w:bCs/>
          <w:sz w:val="24"/>
          <w:szCs w:val="24"/>
        </w:rPr>
      </w:pPr>
      <w:r w:rsidRPr="0050126C">
        <w:rPr>
          <w:rFonts w:asciiTheme="minorBidi" w:eastAsia="Times New Roman" w:hAnsiTheme="minorBidi" w:cs="David"/>
          <w:b/>
          <w:bCs/>
          <w:sz w:val="24"/>
          <w:szCs w:val="24"/>
          <w:rtl/>
        </w:rPr>
        <w:t>ביצוע סקרי סיכונים ותוכניות הפחתת סיכונים ומעקב אחר מימושם.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ביצוע מבדקי חדירה אפליקטיביים ותשתיתיים.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fldChar w:fldCharType="begin"/>
      </w:r>
      <w:r w:rsidRPr="0050126C">
        <w:rPr>
          <w:rFonts w:asciiTheme="minorBidi" w:eastAsia="Times New Roman" w:hAnsiTheme="minorBidi" w:cs="David"/>
          <w:b/>
          <w:bCs/>
          <w:sz w:val="24"/>
          <w:szCs w:val="24"/>
          <w:rtl/>
        </w:rPr>
        <w:instrText xml:space="preserve"> </w:instrText>
      </w:r>
      <w:r w:rsidRPr="0050126C">
        <w:rPr>
          <w:rFonts w:asciiTheme="minorBidi" w:eastAsia="Times New Roman" w:hAnsiTheme="minorBidi" w:cs="David"/>
          <w:b/>
          <w:bCs/>
          <w:sz w:val="24"/>
          <w:szCs w:val="24"/>
        </w:rPr>
        <w:instrText>REF</w:instrText>
      </w:r>
      <w:r w:rsidRPr="0050126C">
        <w:rPr>
          <w:rFonts w:asciiTheme="minorBidi" w:eastAsia="Times New Roman" w:hAnsiTheme="minorBidi" w:cs="David"/>
          <w:b/>
          <w:bCs/>
          <w:sz w:val="24"/>
          <w:szCs w:val="24"/>
          <w:rtl/>
        </w:rPr>
        <w:instrText xml:space="preserve"> _</w:instrText>
      </w:r>
      <w:r w:rsidRPr="0050126C">
        <w:rPr>
          <w:rFonts w:asciiTheme="minorBidi" w:eastAsia="Times New Roman" w:hAnsiTheme="minorBidi" w:cs="David"/>
          <w:b/>
          <w:bCs/>
          <w:sz w:val="24"/>
          <w:szCs w:val="24"/>
        </w:rPr>
        <w:instrText>Ref24287850 \h</w:instrText>
      </w:r>
      <w:r w:rsidRPr="0050126C">
        <w:rPr>
          <w:rFonts w:asciiTheme="minorBidi" w:eastAsia="Times New Roman" w:hAnsiTheme="minorBidi" w:cs="David"/>
          <w:b/>
          <w:bCs/>
          <w:sz w:val="24"/>
          <w:szCs w:val="24"/>
          <w:rtl/>
        </w:rPr>
        <w:instrText xml:space="preserve">  \* </w:instrText>
      </w:r>
      <w:r w:rsidRPr="0050126C">
        <w:rPr>
          <w:rFonts w:asciiTheme="minorBidi" w:eastAsia="Times New Roman" w:hAnsiTheme="minorBidi" w:cs="David"/>
          <w:b/>
          <w:bCs/>
          <w:sz w:val="24"/>
          <w:szCs w:val="24"/>
        </w:rPr>
        <w:instrText>MERGEFORMAT</w:instrText>
      </w:r>
      <w:r w:rsidRPr="0050126C">
        <w:rPr>
          <w:rFonts w:asciiTheme="minorBidi" w:eastAsia="Times New Roman" w:hAnsiTheme="minorBidi" w:cs="David"/>
          <w:b/>
          <w:bCs/>
          <w:sz w:val="24"/>
          <w:szCs w:val="24"/>
          <w:rtl/>
        </w:rPr>
        <w:instrText xml:space="preserve"> </w:instrText>
      </w:r>
      <w:r w:rsidRPr="0050126C">
        <w:rPr>
          <w:rFonts w:asciiTheme="minorBidi" w:eastAsia="Times New Roman" w:hAnsiTheme="minorBidi" w:cs="David"/>
          <w:b/>
          <w:bCs/>
          <w:sz w:val="24"/>
          <w:szCs w:val="24"/>
          <w:rtl/>
        </w:rPr>
      </w:r>
      <w:r w:rsidRPr="0050126C">
        <w:rPr>
          <w:rFonts w:asciiTheme="minorBidi" w:eastAsia="Times New Roman" w:hAnsiTheme="minorBidi" w:cs="David"/>
          <w:b/>
          <w:bCs/>
          <w:sz w:val="24"/>
          <w:szCs w:val="24"/>
          <w:rtl/>
        </w:rPr>
        <w:fldChar w:fldCharType="separate"/>
      </w:r>
      <w:r w:rsidR="00542A1A" w:rsidRPr="0050126C">
        <w:rPr>
          <w:rFonts w:asciiTheme="minorBidi" w:eastAsia="Times New Roman" w:hAnsiTheme="minorBidi" w:cs="David"/>
          <w:sz w:val="24"/>
          <w:szCs w:val="24"/>
          <w:rtl/>
        </w:rPr>
        <w:t>הטמעת שיטות פיתוח קוד מאובטח</w:t>
      </w:r>
      <w:r w:rsidRPr="0050126C">
        <w:rPr>
          <w:rFonts w:asciiTheme="minorBidi" w:eastAsia="Times New Roman" w:hAnsiTheme="minorBidi" w:cs="David"/>
          <w:b/>
          <w:bCs/>
          <w:sz w:val="24"/>
          <w:szCs w:val="24"/>
          <w:rtl/>
        </w:rPr>
        <w:fldChar w:fldCharType="end"/>
      </w:r>
      <w:r w:rsidRPr="0050126C">
        <w:rPr>
          <w:rFonts w:asciiTheme="minorBidi" w:eastAsia="Times New Roman" w:hAnsiTheme="minorBidi" w:cs="David"/>
          <w:b/>
          <w:bCs/>
          <w:sz w:val="24"/>
          <w:szCs w:val="24"/>
          <w:rtl/>
        </w:rPr>
        <w:t>.</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ייעוץ וכתיבת נהלים ומדיניות</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 xml:space="preserve">יעוץ בנושא הסמכת הארגון לתקני </w:t>
      </w:r>
      <w:r w:rsidRPr="0050126C">
        <w:rPr>
          <w:rFonts w:asciiTheme="minorBidi" w:eastAsia="Times New Roman" w:hAnsiTheme="minorBidi" w:cs="David"/>
          <w:b/>
          <w:bCs/>
          <w:sz w:val="24"/>
          <w:szCs w:val="24"/>
        </w:rPr>
        <w:t>ISO</w:t>
      </w:r>
      <w:r w:rsidRPr="0050126C">
        <w:rPr>
          <w:rFonts w:asciiTheme="minorBidi" w:eastAsia="Times New Roman" w:hAnsiTheme="minorBidi" w:cs="David"/>
          <w:b/>
          <w:bCs/>
          <w:sz w:val="24"/>
          <w:szCs w:val="24"/>
          <w:rtl/>
        </w:rPr>
        <w:t xml:space="preserve"> ותקנים בינלאומיים באבטחת מידע</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 xml:space="preserve"> ביצוע ביקורות אבטחת מידע בתחומים השונים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בחינה ושיפור תהליכים בנושאי אבטחת מידע</w:t>
      </w:r>
    </w:p>
    <w:p w:rsidR="00A2505A" w:rsidRPr="0050126C" w:rsidRDefault="00DF51A3" w:rsidP="0050126C">
      <w:pPr>
        <w:keepNext/>
        <w:keepLines/>
        <w:tabs>
          <w:tab w:val="left" w:pos="498"/>
        </w:tabs>
        <w:spacing w:after="0" w:line="240" w:lineRule="auto"/>
        <w:ind w:left="300"/>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50126C">
        <w:rPr>
          <w:rFonts w:asciiTheme="minorBidi" w:eastAsia="Times New Roman" w:hAnsiTheme="minorBidi" w:cs="David"/>
          <w:b/>
          <w:bCs/>
          <w:sz w:val="24"/>
          <w:szCs w:val="24"/>
          <w:rtl/>
        </w:rPr>
        <w:t>ליווי וניהול פרויקטים בתחומי אבטחת מידע, סייבר ופרטיות בכל השלבים</w:t>
      </w:r>
    </w:p>
    <w:p w:rsidR="00A2505A" w:rsidRPr="00025691" w:rsidRDefault="00DF51A3" w:rsidP="0050126C">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50126C">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העלאת רמת המודעות של עובדי הרשות לאבטחת מידע וסייבר ע"י הכנת חומרי הדרכה, ביצוע הדרכות, הכשרות וימי עיון</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בחינה, בחירה והטמעה ש</w:t>
      </w:r>
      <w:r w:rsidR="0050126C">
        <w:rPr>
          <w:rFonts w:asciiTheme="minorBidi" w:eastAsia="Times New Roman" w:hAnsiTheme="minorBidi" w:cs="David" w:hint="cs"/>
          <w:b/>
          <w:bCs/>
          <w:sz w:val="24"/>
          <w:szCs w:val="24"/>
          <w:rtl/>
        </w:rPr>
        <w:t xml:space="preserve">ל </w:t>
      </w:r>
      <w:r w:rsidR="00A2505A" w:rsidRPr="00025691">
        <w:rPr>
          <w:rFonts w:asciiTheme="minorBidi" w:eastAsia="Times New Roman" w:hAnsiTheme="minorBidi" w:cs="David"/>
          <w:b/>
          <w:bCs/>
          <w:sz w:val="24"/>
          <w:szCs w:val="24"/>
          <w:rtl/>
        </w:rPr>
        <w:t>מוצרי אבטחת מידע לתשתיות ומוצרים אפליקטיביים לרבות כתיבת מסמכי דרישות, הובלת מכרזים ותיחורים, ליווי הטמעה, ביצוע סקרי שוק</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 xml:space="preserve">תכנון, ניהול, הקמה והטמעה של תוכנית התאוששות מאסון </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 xml:space="preserve">אספקת שירותי </w:t>
      </w:r>
      <w:r w:rsidR="00A2505A" w:rsidRPr="00025691">
        <w:rPr>
          <w:rFonts w:asciiTheme="minorBidi" w:eastAsia="Times New Roman" w:hAnsiTheme="minorBidi" w:cs="David"/>
          <w:b/>
          <w:bCs/>
          <w:sz w:val="24"/>
          <w:szCs w:val="24"/>
        </w:rPr>
        <w:t>Incident Response</w:t>
      </w:r>
      <w:r w:rsidR="00A2505A" w:rsidRPr="00025691">
        <w:rPr>
          <w:rFonts w:asciiTheme="minorBidi" w:eastAsia="Times New Roman" w:hAnsiTheme="minorBidi" w:cs="David"/>
          <w:b/>
          <w:bCs/>
          <w:sz w:val="24"/>
          <w:szCs w:val="24"/>
          <w:rtl/>
        </w:rPr>
        <w:t xml:space="preserve"> – צוות תגובה לאירועי סייבר לרבות ביצוע תחקרים, הגשת דו"חות והמלצות וביצוע תרגילי סייבר.</w:t>
      </w:r>
    </w:p>
    <w:p w:rsidR="00A2505A" w:rsidRPr="00025691" w:rsidRDefault="00A2505A" w:rsidP="00025691">
      <w:pPr>
        <w:keepNext/>
        <w:keepLines/>
        <w:tabs>
          <w:tab w:val="left" w:pos="498"/>
        </w:tabs>
        <w:spacing w:after="0" w:line="240" w:lineRule="auto"/>
        <w:ind w:left="360"/>
        <w:jc w:val="both"/>
        <w:outlineLvl w:val="0"/>
        <w:rPr>
          <w:rFonts w:asciiTheme="minorBidi" w:eastAsia="Times New Roman" w:hAnsiTheme="minorBidi" w:cs="David"/>
          <w:b/>
          <w:bCs/>
          <w:sz w:val="24"/>
          <w:szCs w:val="24"/>
        </w:rPr>
      </w:pPr>
    </w:p>
    <w:p w:rsidR="00A2505A" w:rsidRPr="00DF51A3" w:rsidRDefault="00A2505A" w:rsidP="00095BE0">
      <w:pPr>
        <w:pStyle w:val="affb"/>
        <w:keepNext/>
        <w:keepLines/>
        <w:numPr>
          <w:ilvl w:val="0"/>
          <w:numId w:val="67"/>
        </w:numPr>
        <w:tabs>
          <w:tab w:val="left" w:pos="498"/>
        </w:tabs>
        <w:spacing w:after="0" w:line="240" w:lineRule="auto"/>
        <w:jc w:val="both"/>
        <w:outlineLvl w:val="0"/>
        <w:rPr>
          <w:rFonts w:asciiTheme="minorBidi" w:eastAsia="Times New Roman" w:hAnsiTheme="minorBidi" w:cs="David"/>
          <w:b/>
          <w:bCs/>
          <w:sz w:val="24"/>
          <w:szCs w:val="24"/>
        </w:rPr>
      </w:pPr>
      <w:r w:rsidRPr="00DF51A3">
        <w:rPr>
          <w:rFonts w:asciiTheme="minorBidi" w:eastAsia="Times New Roman" w:hAnsiTheme="minorBidi" w:cs="David"/>
          <w:sz w:val="24"/>
          <w:szCs w:val="24"/>
          <w:rtl/>
        </w:rPr>
        <w:t>גבול האחריות לא יפחת מסך- 4,000,000 ש"ח למקרה ולתקופת הביטוח (שנה).</w:t>
      </w:r>
    </w:p>
    <w:p w:rsidR="00A2505A" w:rsidRPr="00025691" w:rsidRDefault="00A2505A" w:rsidP="00025691">
      <w:pPr>
        <w:spacing w:after="0" w:line="240" w:lineRule="auto"/>
        <w:ind w:firstLine="630"/>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הכיסוי על פי הפוליסה יורחב לכלול את ההרחבות הבאות:-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מרמה ואי יושר עובדים;</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אובדן מסמכים, לרבות אובדן השימוש ו/או עיכוב עקב מקרה ביטוח;</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פגיעה בפרטיות, הפרת סודיות;</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הארכת תקופת הגילוי לפחות ל  6 חודשים;</w:t>
      </w:r>
    </w:p>
    <w:p w:rsidR="00A2505A" w:rsidRPr="00DF51A3"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אחריות צולבת </w:t>
      </w:r>
      <w:r w:rsidRPr="00DF51A3">
        <w:rPr>
          <w:rFonts w:asciiTheme="minorBidi" w:eastAsia="Times New Roman" w:hAnsiTheme="minorBidi" w:cs="David"/>
          <w:sz w:val="24"/>
          <w:szCs w:val="24"/>
        </w:rPr>
        <w:t xml:space="preserve"> CROSS LIABILITY </w:t>
      </w:r>
      <w:r w:rsidRPr="00DF51A3">
        <w:rPr>
          <w:rFonts w:asciiTheme="minorBidi" w:eastAsia="Times New Roman" w:hAnsiTheme="minorBidi" w:cs="David"/>
          <w:sz w:val="24"/>
          <w:szCs w:val="24"/>
          <w:rtl/>
        </w:rPr>
        <w:t>אולם הכיסוי לא יחול על תביעות הספק כנגד מדינת ישראל – רשות האוכלוסין וההגירה;</w:t>
      </w: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-כיסוי לסיכוני סייבר (כלפי צד שלישי). </w:t>
      </w:r>
      <w:r w:rsidRPr="00025691">
        <w:rPr>
          <w:rFonts w:asciiTheme="minorBidi" w:eastAsia="Times New Roman" w:hAnsiTheme="minorBidi" w:cs="David"/>
          <w:b/>
          <w:bCs/>
          <w:sz w:val="24"/>
          <w:szCs w:val="24"/>
          <w:rtl/>
        </w:rPr>
        <w:t xml:space="preserve">לחילופין </w:t>
      </w:r>
      <w:r w:rsidRPr="00025691">
        <w:rPr>
          <w:rFonts w:asciiTheme="minorBidi" w:eastAsia="Times New Roman" w:hAnsiTheme="minorBidi" w:cs="David"/>
          <w:sz w:val="24"/>
          <w:szCs w:val="24"/>
          <w:rtl/>
        </w:rPr>
        <w:t>יציג הספק ביטוח כנגד סיכוני סייבר (כלפי צד  שלישי) בגבול אחריות שלא יפחת</w:t>
      </w:r>
      <w:r w:rsidRPr="00025691">
        <w:rPr>
          <w:rFonts w:asciiTheme="minorBidi" w:eastAsia="Times New Roman" w:hAnsiTheme="minorBidi" w:cs="David"/>
          <w:sz w:val="24"/>
          <w:szCs w:val="24"/>
        </w:rPr>
        <w:t xml:space="preserve"> </w:t>
      </w:r>
      <w:r w:rsidRPr="00025691">
        <w:rPr>
          <w:rFonts w:asciiTheme="minorBidi" w:eastAsia="Times New Roman" w:hAnsiTheme="minorBidi" w:cs="David"/>
          <w:sz w:val="24"/>
          <w:szCs w:val="24"/>
          <w:rtl/>
        </w:rPr>
        <w:t>מסך 4,000,000 ש"ח למקרה ולתקופת ביטוח (שנה);</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הכיסוי על פי הפוליסה יורחב לכסות את מדינת ישראל – רשות האוכלוסין ההגירה ככל שייחשבו אחראים למעשי ו/או מחדלי הספק וכל הפועלים מטעמו.</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Del="007506A8" w:rsidRDefault="00A2505A" w:rsidP="00095BE0">
      <w:pPr>
        <w:pStyle w:val="affb"/>
        <w:numPr>
          <w:ilvl w:val="0"/>
          <w:numId w:val="67"/>
        </w:numPr>
        <w:spacing w:after="0" w:line="240" w:lineRule="auto"/>
        <w:jc w:val="both"/>
        <w:rPr>
          <w:del w:id="143" w:author="נאוה מזון" w:date="2020-11-24T16:39:00Z"/>
          <w:rFonts w:asciiTheme="minorBidi" w:eastAsia="Times New Roman" w:hAnsiTheme="minorBidi" w:cs="David"/>
          <w:sz w:val="24"/>
          <w:szCs w:val="24"/>
          <w:rtl/>
        </w:rPr>
      </w:pPr>
      <w:del w:id="144" w:author="נאוה מזון" w:date="2020-11-24T16:39:00Z">
        <w:r w:rsidRPr="00025691" w:rsidDel="007506A8">
          <w:rPr>
            <w:rFonts w:asciiTheme="minorBidi" w:eastAsia="Times New Roman" w:hAnsiTheme="minorBidi" w:cs="David"/>
            <w:sz w:val="24"/>
            <w:szCs w:val="24"/>
            <w:rtl/>
          </w:rPr>
          <w:delText>ביטוח סייבר</w:delText>
        </w:r>
      </w:del>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b/>
          <w:bCs/>
          <w:sz w:val="24"/>
          <w:szCs w:val="24"/>
          <w:u w:val="single"/>
          <w:rtl/>
        </w:rPr>
      </w:pPr>
      <w:r w:rsidRPr="00025691">
        <w:rPr>
          <w:rFonts w:asciiTheme="minorBidi" w:eastAsia="Times New Roman" w:hAnsiTheme="minorBidi" w:cs="David"/>
          <w:b/>
          <w:bCs/>
          <w:sz w:val="24"/>
          <w:szCs w:val="24"/>
          <w:rtl/>
        </w:rPr>
        <w:t xml:space="preserve">  </w:t>
      </w:r>
      <w:r w:rsidRPr="00025691">
        <w:rPr>
          <w:rFonts w:asciiTheme="minorBidi" w:eastAsia="Times New Roman" w:hAnsiTheme="minorBidi" w:cs="David"/>
          <w:b/>
          <w:bCs/>
          <w:sz w:val="24"/>
          <w:szCs w:val="24"/>
          <w:u w:val="single"/>
          <w:rtl/>
        </w:rPr>
        <w:t>כללי</w:t>
      </w:r>
    </w:p>
    <w:p w:rsidR="00A2505A" w:rsidRPr="00025691" w:rsidRDefault="00A2505A" w:rsidP="00025691">
      <w:pPr>
        <w:spacing w:after="0" w:line="240" w:lineRule="auto"/>
        <w:jc w:val="both"/>
        <w:rPr>
          <w:rFonts w:asciiTheme="minorBidi" w:eastAsia="Times New Roman" w:hAnsiTheme="minorBidi" w:cs="David"/>
          <w:b/>
          <w:bCs/>
          <w:sz w:val="24"/>
          <w:szCs w:val="24"/>
          <w:u w:val="single"/>
          <w:rtl/>
        </w:rPr>
      </w:pP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בכל פוליסות הביטוח הנ"ל יכללו התנאים הבאים:-</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(א). לשם המבוטח יתווספו כמבוטחים נוספים: </w:t>
      </w:r>
      <w:r w:rsidRPr="00DF51A3">
        <w:rPr>
          <w:rFonts w:asciiTheme="minorBidi" w:eastAsia="Times New Roman" w:hAnsiTheme="minorBidi" w:cs="David"/>
          <w:b/>
          <w:bCs/>
          <w:sz w:val="24"/>
          <w:szCs w:val="24"/>
          <w:rtl/>
        </w:rPr>
        <w:t xml:space="preserve">מדינת ישראל – רשות האוכלוסין ההגירה, </w:t>
      </w:r>
      <w:r w:rsidRPr="00DF51A3">
        <w:rPr>
          <w:rFonts w:asciiTheme="minorBidi" w:eastAsia="Times New Roman" w:hAnsiTheme="minorBidi" w:cs="David"/>
          <w:sz w:val="24"/>
          <w:szCs w:val="24"/>
          <w:rtl/>
        </w:rPr>
        <w:t>בכפוף להרחבי השיפוי כמפורט לעיל.</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(ב)  בכל מקרה של צמצום או ביטול הביטוח ע"י אחד הצדדים לא יהיה להם כל תוקף אלא אם ניתנה </w:t>
      </w:r>
      <w:r w:rsidRPr="00025691">
        <w:rPr>
          <w:rFonts w:asciiTheme="minorBidi" w:eastAsia="Times New Roman" w:hAnsiTheme="minorBidi" w:cs="David"/>
          <w:sz w:val="24"/>
          <w:szCs w:val="24"/>
          <w:rtl/>
        </w:rPr>
        <w:t>על כך הודעה מוקדמת של 60 יום לפחות במכתב רשום לחשב רשות האוכלוסין ההגירה.</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25691">
      <w:pPr>
        <w:spacing w:after="0" w:line="240" w:lineRule="auto"/>
        <w:ind w:firstLine="375"/>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(ג)  המבטח מוותר על כל זכות תחלוף, תביעה, השתתפות או חזרה  כלפי מדינת ישראל – רשות </w:t>
      </w:r>
      <w:r w:rsidRPr="00025691">
        <w:rPr>
          <w:rFonts w:asciiTheme="minorBidi" w:eastAsia="Times New Roman" w:hAnsiTheme="minorBidi" w:cs="David"/>
          <w:sz w:val="24"/>
          <w:szCs w:val="24"/>
          <w:rtl/>
        </w:rPr>
        <w:t xml:space="preserve">האוכלוסין ההגירה ועובדיהם,  ובלבד שהוויתור לא יחול לטובת אדם שגרם לנזק מתוך  כוונת זדון.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(ד)  הספק אחראי בלעדית כלפי המבטח לתשלום הפרמיות עבור הפוליסות ולמילוי כל </w:t>
      </w: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החובות  המוטלות על המבוטח על פי תנאי הפוליסות.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  ההשתתפויות העצמיות הנקובות בכל פוליסה ופוליסה תחולנה בלעדית על הספק.</w:t>
      </w:r>
    </w:p>
    <w:p w:rsidR="00A2505A" w:rsidRPr="00025691" w:rsidRDefault="00A2505A" w:rsidP="00025691">
      <w:pPr>
        <w:spacing w:after="0" w:line="240" w:lineRule="auto"/>
        <w:ind w:firstLine="3720"/>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(ו)  כל סעיף בפוליסות הביטוח המפקיע או מקטין בדרך כלשהי את אחריות המבטח כאשר קיים ביטוח </w:t>
      </w:r>
      <w:r w:rsidRPr="00025691">
        <w:rPr>
          <w:rFonts w:asciiTheme="minorBidi" w:eastAsia="Times New Roman" w:hAnsiTheme="minorBidi" w:cs="David"/>
          <w:sz w:val="24"/>
          <w:szCs w:val="24"/>
          <w:rtl/>
        </w:rPr>
        <w:t>אחר, לא יופעל כלפי מדינת ישראל, והביטוח הוא בחזקת ביטוח ראשוני המזכה במלוא הזכויות על פי פוליסות הביטוח.</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(ז)  חריג כוונה ו/או רשלנות רבתי יבוטל ככל שקיים.</w:t>
      </w:r>
    </w:p>
    <w:p w:rsidR="00A2505A" w:rsidRPr="00025691" w:rsidRDefault="00A2505A" w:rsidP="00025691">
      <w:pPr>
        <w:tabs>
          <w:tab w:val="left" w:pos="923"/>
        </w:tabs>
        <w:spacing w:after="0" w:line="240" w:lineRule="auto"/>
        <w:ind w:left="498" w:firstLine="900"/>
        <w:jc w:val="both"/>
        <w:rPr>
          <w:rFonts w:asciiTheme="minorBidi" w:eastAsia="Calibri"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הספק מתחייב בכל תקופת ההתקשרות החוזית עם מדינת ישראל – רשות האוכלוסין וההגירה,  וכל עוד אחריותו קיימת, להחזיק בתוקף את פוליסות הביטוח ולחייב את הפועלים מטעמו בהחזקת ביטוחיהם בתוקף. הספק מתחייב כי פוליסות הביטוח תחודשנה על ידו ועל ידי הפועלים מטעמו מדי תקופת ביטוח, כל עוד החוזה עם מדינת ישראל – רשות האוכלוסין וההגירה, בתוקף.</w:t>
      </w:r>
    </w:p>
    <w:p w:rsidR="00A2505A" w:rsidRPr="00025691" w:rsidRDefault="00A2505A" w:rsidP="00025691">
      <w:pPr>
        <w:tabs>
          <w:tab w:val="left" w:pos="356"/>
        </w:tabs>
        <w:spacing w:after="0" w:line="240" w:lineRule="auto"/>
        <w:ind w:left="356" w:hanging="851"/>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 xml:space="preserve">אישורים בחתימתם של המבטחים על קיום הביטוחים בגין הספק ובגין הפועלים מטעמו יומצאו על ידי הספק לרשות האוכלוסין וההגירה,  עד למועד חתימת החוזה. הספק מתחייב להציג את האישורים חתומים בחתימת המבטחים אודות חידוש הפוליסות לרשות האוכלוסין וההגירה לכל המאוחר שבועיים לפני תום תקופת הביטוח.  </w:t>
      </w:r>
    </w:p>
    <w:p w:rsidR="00A2505A" w:rsidRPr="00025691" w:rsidRDefault="00A2505A" w:rsidP="00025691">
      <w:pPr>
        <w:tabs>
          <w:tab w:val="left" w:pos="356"/>
        </w:tabs>
        <w:spacing w:after="0" w:line="240" w:lineRule="auto"/>
        <w:ind w:left="356"/>
        <w:contextualSpacing/>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tabs>
          <w:tab w:val="left" w:pos="356"/>
        </w:tabs>
        <w:spacing w:after="0" w:line="240" w:lineRule="auto"/>
        <w:jc w:val="both"/>
        <w:rPr>
          <w:rFonts w:asciiTheme="minorBidi" w:eastAsia="Times New Roman" w:hAnsiTheme="minorBidi" w:cs="David"/>
          <w:b/>
          <w:bCs/>
          <w:sz w:val="24"/>
          <w:szCs w:val="24"/>
        </w:rPr>
      </w:pPr>
      <w:r w:rsidRPr="00025691">
        <w:rPr>
          <w:rFonts w:asciiTheme="minorBidi" w:eastAsia="Times New Roman" w:hAnsiTheme="minorBidi"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025691">
        <w:rPr>
          <w:rFonts w:asciiTheme="minorBidi" w:eastAsia="Times New Roman" w:hAnsiTheme="minorBidi" w:cs="David"/>
          <w:b/>
          <w:bCs/>
          <w:sz w:val="24"/>
          <w:szCs w:val="24"/>
          <w:rtl/>
        </w:rPr>
        <w:tab/>
      </w:r>
      <w:r w:rsidRPr="00025691">
        <w:rPr>
          <w:rFonts w:asciiTheme="minorBidi" w:eastAsia="Times New Roman" w:hAnsiTheme="minorBidi" w:cs="David"/>
          <w:b/>
          <w:bCs/>
          <w:sz w:val="24"/>
          <w:szCs w:val="24"/>
          <w:rtl/>
        </w:rPr>
        <w:br/>
      </w: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מדינת ישראל – רשות האוכלוסין וההגירה, שומרים לעצמם את הזכות לקבל מהספק ומהפועלים מטעמו בכל עת את העתקי הפוליסות במלואן או בחלקן, במקרה של גילוי נסיבות העלולות להביא לתביעה בפוליסות ו/או על מנת שיוכלו לבחון את עמידת הספק והפועלים מטעמו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tabs>
          <w:tab w:val="left" w:pos="356"/>
        </w:tabs>
        <w:spacing w:after="0" w:line="240" w:lineRule="auto"/>
        <w:jc w:val="both"/>
        <w:rPr>
          <w:rFonts w:asciiTheme="minorBidi" w:eastAsia="Times New Roman" w:hAnsiTheme="minorBidi" w:cs="David"/>
          <w:sz w:val="24"/>
          <w:szCs w:val="24"/>
          <w:rtl/>
          <w:lang w:eastAsia="he-IL"/>
        </w:rPr>
      </w:pPr>
      <w:r w:rsidRPr="00025691">
        <w:rPr>
          <w:rFonts w:asciiTheme="minorBidi" w:eastAsia="Times New Roman" w:hAnsiTheme="minorBidi" w:cs="David"/>
          <w:sz w:val="24"/>
          <w:szCs w:val="24"/>
          <w:rtl/>
          <w:lang w:eastAsia="he-IL"/>
        </w:rPr>
        <w:t xml:space="preserve">הספק מצהיר ומתחייב כי זכות מדינת ישראל – </w:t>
      </w:r>
      <w:r w:rsidRPr="00025691">
        <w:rPr>
          <w:rFonts w:asciiTheme="minorBidi" w:eastAsia="Times New Roman" w:hAnsiTheme="minorBidi" w:cs="David"/>
          <w:sz w:val="24"/>
          <w:szCs w:val="24"/>
          <w:rtl/>
        </w:rPr>
        <w:t xml:space="preserve">רשות האוכלוסין וההגירה, </w:t>
      </w:r>
      <w:r w:rsidRPr="00025691">
        <w:rPr>
          <w:rFonts w:asciiTheme="minorBidi" w:eastAsia="Times New Roman" w:hAnsiTheme="minorBidi" w:cs="David"/>
          <w:sz w:val="24"/>
          <w:szCs w:val="24"/>
          <w:rtl/>
          <w:lang w:eastAsia="he-IL"/>
        </w:rPr>
        <w:t xml:space="preserve">לעריכת הבדיקה ולדרישת השינויים כמפורט לעיל אינן מטילות על מדינת ישראל – </w:t>
      </w:r>
      <w:r w:rsidRPr="00025691">
        <w:rPr>
          <w:rFonts w:asciiTheme="minorBidi" w:eastAsia="Times New Roman" w:hAnsiTheme="minorBidi" w:cs="David"/>
          <w:sz w:val="24"/>
          <w:szCs w:val="24"/>
          <w:rtl/>
        </w:rPr>
        <w:t xml:space="preserve">רשות האוכלוסין וההגירה, </w:t>
      </w:r>
      <w:r w:rsidRPr="00025691">
        <w:rPr>
          <w:rFonts w:asciiTheme="minorBidi" w:eastAsia="Times New Roman" w:hAnsiTheme="minorBidi" w:cs="David"/>
          <w:sz w:val="24"/>
          <w:szCs w:val="24"/>
          <w:rtl/>
          <w:lang w:eastAsia="he-IL"/>
        </w:rPr>
        <w:t>או</w:t>
      </w:r>
      <w:r w:rsidRPr="00025691">
        <w:rPr>
          <w:rFonts w:asciiTheme="minorBidi" w:eastAsia="Times New Roman" w:hAnsiTheme="minorBidi" w:cs="David"/>
          <w:sz w:val="24"/>
          <w:szCs w:val="24"/>
          <w:lang w:eastAsia="he-IL"/>
        </w:rPr>
        <w:t xml:space="preserve"> </w:t>
      </w:r>
      <w:r w:rsidRPr="00025691">
        <w:rPr>
          <w:rFonts w:asciiTheme="minorBidi" w:eastAsia="Times New Roman" w:hAnsiTheme="minorBidi"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b/>
          <w:bCs/>
          <w:sz w:val="24"/>
          <w:szCs w:val="24"/>
        </w:rPr>
      </w:pPr>
      <w:r w:rsidRPr="00025691">
        <w:rPr>
          <w:rFonts w:asciiTheme="minorBidi" w:eastAsia="Times New Roman" w:hAnsiTheme="minorBidi" w:cs="David"/>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רשות האוכלוסין וההגירה, על כל זכות או סעד המוקנים להם על פי כל דין ועל פי חוזה זה.</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אי עמידה בתנאי נספח זה מהווה הפרה יסודית של החוזה.</w:t>
      </w:r>
    </w:p>
    <w:p w:rsidR="00A2505A" w:rsidRPr="00025691" w:rsidRDefault="00A2505A" w:rsidP="00025691">
      <w:pPr>
        <w:spacing w:after="0" w:line="240" w:lineRule="auto"/>
        <w:ind w:left="720"/>
        <w:contextualSpacing/>
        <w:jc w:val="both"/>
        <w:rPr>
          <w:rFonts w:asciiTheme="minorBidi" w:eastAsia="Times New Roman" w:hAnsiTheme="minorBidi" w:cs="David"/>
          <w:sz w:val="24"/>
          <w:szCs w:val="24"/>
          <w:rtl/>
        </w:rPr>
      </w:pPr>
    </w:p>
    <w:p w:rsidR="00A2505A" w:rsidRPr="00025691" w:rsidRDefault="00A2505A" w:rsidP="00025691">
      <w:pPr>
        <w:pStyle w:val="13"/>
        <w:spacing w:before="0" w:line="360" w:lineRule="auto"/>
        <w:jc w:val="both"/>
        <w:rPr>
          <w:rFonts w:asciiTheme="minorBidi" w:hAnsiTheme="minorBidi" w:cs="David"/>
          <w:b w:val="0"/>
          <w:bCs w:val="0"/>
          <w:sz w:val="24"/>
          <w:szCs w:val="24"/>
        </w:rPr>
      </w:pPr>
    </w:p>
    <w:p w:rsidR="006948B7" w:rsidRPr="00025691" w:rsidRDefault="006948B7" w:rsidP="00095BE0">
      <w:pPr>
        <w:pStyle w:val="13"/>
        <w:numPr>
          <w:ilvl w:val="0"/>
          <w:numId w:val="71"/>
        </w:numPr>
        <w:spacing w:before="0" w:line="360" w:lineRule="auto"/>
        <w:jc w:val="both"/>
        <w:rPr>
          <w:rFonts w:asciiTheme="minorBidi" w:hAnsiTheme="minorBidi" w:cs="David"/>
          <w:sz w:val="24"/>
          <w:szCs w:val="24"/>
        </w:rPr>
      </w:pPr>
      <w:r w:rsidRPr="00025691">
        <w:rPr>
          <w:rFonts w:asciiTheme="minorBidi" w:hAnsiTheme="minorBidi" w:cs="David"/>
          <w:sz w:val="24"/>
          <w:szCs w:val="24"/>
          <w:rtl/>
        </w:rPr>
        <w:t>שמירה על סודיות</w:t>
      </w:r>
      <w:bookmarkEnd w:id="141"/>
      <w:bookmarkEnd w:id="142"/>
    </w:p>
    <w:p w:rsidR="006948B7" w:rsidRPr="00025691" w:rsidRDefault="00886721" w:rsidP="002C7441">
      <w:pPr>
        <w:pStyle w:val="13"/>
        <w:numPr>
          <w:ilvl w:val="1"/>
          <w:numId w:val="71"/>
        </w:numPr>
        <w:spacing w:before="0" w:line="360" w:lineRule="auto"/>
        <w:jc w:val="both"/>
        <w:rPr>
          <w:rFonts w:asciiTheme="minorBidi" w:hAnsiTheme="minorBidi" w:cs="David"/>
          <w:b w:val="0"/>
          <w:bCs w:val="0"/>
          <w:sz w:val="24"/>
          <w:szCs w:val="24"/>
        </w:rPr>
      </w:pPr>
      <w:bookmarkStart w:id="145" w:name="_Ref269629601"/>
      <w:bookmarkStart w:id="146" w:name="_Ref269629789"/>
      <w:bookmarkStart w:id="147" w:name="_Ref272151042"/>
      <w:r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ומי מטעמו המועסק באספקת השירותים ולדאוג לביצועו על ידם.</w:t>
      </w:r>
      <w:bookmarkEnd w:id="145"/>
      <w:r w:rsidR="006948B7" w:rsidRPr="00025691">
        <w:rPr>
          <w:rFonts w:asciiTheme="minorBidi" w:hAnsiTheme="minorBidi" w:cs="David"/>
          <w:b w:val="0"/>
          <w:bCs w:val="0"/>
          <w:sz w:val="24"/>
          <w:szCs w:val="24"/>
          <w:rtl/>
        </w:rPr>
        <w:t xml:space="preserve"> לפי דרישת הרשות, יחתים הספק את עובדיו המועסקים באספקת השירותים על הצהרת סודיות בנוסח האמור </w:t>
      </w:r>
      <w:r w:rsidR="00095BE0">
        <w:rPr>
          <w:rFonts w:asciiTheme="minorBidi" w:hAnsiTheme="minorBidi" w:cs="David" w:hint="cs"/>
          <w:b w:val="0"/>
          <w:bCs w:val="0"/>
          <w:sz w:val="24"/>
          <w:szCs w:val="24"/>
          <w:rtl/>
        </w:rPr>
        <w:t>בנספח 2א לחוזה</w:t>
      </w:r>
      <w:r w:rsidR="006948B7" w:rsidRPr="00025691">
        <w:rPr>
          <w:rFonts w:asciiTheme="minorBidi" w:hAnsiTheme="minorBidi" w:cs="David"/>
          <w:b w:val="0"/>
          <w:bCs w:val="0"/>
          <w:sz w:val="24"/>
          <w:szCs w:val="24"/>
          <w:rtl/>
        </w:rPr>
        <w:t>.</w:t>
      </w:r>
    </w:p>
    <w:p w:rsidR="006948B7" w:rsidRPr="00025691" w:rsidRDefault="0088672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בסעיף זה, "מידע", לרבות מידע בעל-פה, בכתב או בכל צורה אחרת של טביעה, בין שהוא נחשב לסוד מסחרי על פי דין ובין שלא, הקשור בחוזה זה או הקשור ברשות, בפעילותה, עובדיה, או מי מטעמה,</w:t>
      </w:r>
      <w:r w:rsidR="00256F48"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 xml:space="preserve">ובתכני המלל שבעל פה ושבכתב, בגינם ניתנים </w:t>
      </w:r>
      <w:r w:rsidR="005F35CC" w:rsidRPr="00025691">
        <w:rPr>
          <w:rFonts w:asciiTheme="minorBidi" w:hAnsiTheme="minorBidi" w:cs="David"/>
          <w:b w:val="0"/>
          <w:bCs w:val="0"/>
          <w:sz w:val="24"/>
          <w:szCs w:val="24"/>
          <w:rtl/>
        </w:rPr>
        <w:t>ה</w:t>
      </w:r>
      <w:r w:rsidR="006948B7" w:rsidRPr="00025691">
        <w:rPr>
          <w:rFonts w:asciiTheme="minorBidi" w:hAnsiTheme="minorBidi" w:cs="David"/>
          <w:b w:val="0"/>
          <w:bCs w:val="0"/>
          <w:sz w:val="24"/>
          <w:szCs w:val="24"/>
          <w:rtl/>
        </w:rPr>
        <w:t>שירותי</w:t>
      </w:r>
      <w:r w:rsidR="005F35CC" w:rsidRPr="00025691">
        <w:rPr>
          <w:rFonts w:asciiTheme="minorBidi" w:hAnsiTheme="minorBidi" w:cs="David"/>
          <w:b w:val="0"/>
          <w:bCs w:val="0"/>
          <w:sz w:val="24"/>
          <w:szCs w:val="24"/>
          <w:rtl/>
        </w:rPr>
        <w:t>ם</w:t>
      </w:r>
      <w:r w:rsidR="006948B7" w:rsidRPr="00025691">
        <w:rPr>
          <w:rFonts w:asciiTheme="minorBidi" w:hAnsiTheme="minorBidi" w:cs="David"/>
          <w:b w:val="0"/>
          <w:bCs w:val="0"/>
          <w:sz w:val="24"/>
          <w:szCs w:val="24"/>
          <w:rtl/>
        </w:rPr>
        <w:t xml:space="preserve"> על ידי הספק, אשר נמסר לספק על ידי הרשות או הגיע לספק במסגרת ביצוע חוזה זה.</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התחייבות הספק לשמירת סודיות כאמור אינה מוגבלת בזמן.</w:t>
      </w:r>
    </w:p>
    <w:p w:rsidR="00256F48" w:rsidRPr="00025691" w:rsidRDefault="00A0360D"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הספק</w:t>
      </w:r>
      <w:r w:rsidR="00256F48" w:rsidRPr="00025691">
        <w:rPr>
          <w:rFonts w:asciiTheme="minorBidi" w:hAnsiTheme="minorBidi" w:cs="David"/>
          <w:b w:val="0"/>
          <w:bCs w:val="0"/>
          <w:sz w:val="24"/>
          <w:szCs w:val="24"/>
          <w:rtl/>
        </w:rPr>
        <w:t xml:space="preserve"> יחתום על הצהרה לשמירת סודיות בהתאם לנוסח המחייב בנספח </w:t>
      </w:r>
      <w:r w:rsidR="00E9222A" w:rsidRPr="00025691">
        <w:rPr>
          <w:rFonts w:asciiTheme="minorBidi" w:hAnsiTheme="minorBidi" w:cs="David"/>
          <w:b w:val="0"/>
          <w:bCs w:val="0"/>
          <w:sz w:val="24"/>
          <w:szCs w:val="24"/>
          <w:rtl/>
        </w:rPr>
        <w:t xml:space="preserve">2 </w:t>
      </w:r>
      <w:r w:rsidR="00256F48" w:rsidRPr="00025691">
        <w:rPr>
          <w:rFonts w:asciiTheme="minorBidi" w:hAnsiTheme="minorBidi" w:cs="David"/>
          <w:b w:val="0"/>
          <w:bCs w:val="0"/>
          <w:sz w:val="24"/>
          <w:szCs w:val="24"/>
          <w:rtl/>
        </w:rPr>
        <w:t>לחוזה.</w:t>
      </w:r>
    </w:p>
    <w:p w:rsidR="006948B7" w:rsidRPr="00095BE0" w:rsidRDefault="006948B7" w:rsidP="00095BE0">
      <w:pPr>
        <w:pStyle w:val="13"/>
        <w:numPr>
          <w:ilvl w:val="0"/>
          <w:numId w:val="71"/>
        </w:numPr>
        <w:spacing w:before="0" w:line="360" w:lineRule="auto"/>
        <w:jc w:val="both"/>
        <w:rPr>
          <w:rFonts w:asciiTheme="minorBidi" w:hAnsiTheme="minorBidi" w:cs="David"/>
          <w:sz w:val="24"/>
          <w:szCs w:val="24"/>
        </w:rPr>
      </w:pPr>
      <w:bookmarkStart w:id="148" w:name="_Ref32131260"/>
      <w:r w:rsidRPr="00095BE0">
        <w:rPr>
          <w:rFonts w:asciiTheme="minorBidi" w:hAnsiTheme="minorBidi" w:cs="David"/>
          <w:sz w:val="24"/>
          <w:szCs w:val="24"/>
          <w:rtl/>
        </w:rPr>
        <w:t>ניגוד עניינים</w:t>
      </w:r>
      <w:bookmarkEnd w:id="146"/>
      <w:bookmarkEnd w:id="148"/>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הספק לא יעמיד את עצמו במצב של ניגוד עניינים שיש בו כדי להפריע לספק לקיים איזו מהתחייבויותיו על פי החוזה או על פי דין. </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הספק יודיע לרשות ללא דיחוי על כל עניין העלול להעמיד אותו, בעל שליטה בו, מורשי חתימה בו, מי מעובדיו, או מי מטעמו, במצב של ניגוד עניינים כאמור.</w:t>
      </w:r>
    </w:p>
    <w:p w:rsidR="00D561A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8C6EA4" w:rsidRPr="00025691" w:rsidRDefault="00FA7EC2"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הספק יחתום על התחייבות</w:t>
      </w:r>
      <w:r w:rsidR="008C6EA4" w:rsidRPr="00025691">
        <w:rPr>
          <w:rFonts w:asciiTheme="minorBidi" w:hAnsiTheme="minorBidi" w:cs="David"/>
          <w:b w:val="0"/>
          <w:bCs w:val="0"/>
          <w:sz w:val="24"/>
          <w:szCs w:val="24"/>
          <w:rtl/>
        </w:rPr>
        <w:t xml:space="preserve"> </w:t>
      </w:r>
      <w:r w:rsidRPr="00025691">
        <w:rPr>
          <w:rFonts w:asciiTheme="minorBidi" w:hAnsiTheme="minorBidi" w:cs="David"/>
          <w:b w:val="0"/>
          <w:bCs w:val="0"/>
          <w:sz w:val="24"/>
          <w:szCs w:val="24"/>
          <w:rtl/>
        </w:rPr>
        <w:t>למניעת ניגוד עניינים</w:t>
      </w:r>
      <w:r w:rsidR="008C6EA4" w:rsidRPr="00025691">
        <w:rPr>
          <w:rFonts w:asciiTheme="minorBidi" w:hAnsiTheme="minorBidi" w:cs="David"/>
          <w:b w:val="0"/>
          <w:bCs w:val="0"/>
          <w:sz w:val="24"/>
          <w:szCs w:val="24"/>
          <w:rtl/>
        </w:rPr>
        <w:t xml:space="preserve"> בהתאם לנוסח המחייב בנספח </w:t>
      </w:r>
      <w:r w:rsidR="00E9222A" w:rsidRPr="00025691">
        <w:rPr>
          <w:rFonts w:asciiTheme="minorBidi" w:hAnsiTheme="minorBidi" w:cs="David"/>
          <w:b w:val="0"/>
          <w:bCs w:val="0"/>
          <w:sz w:val="24"/>
          <w:szCs w:val="24"/>
          <w:rtl/>
        </w:rPr>
        <w:t xml:space="preserve">3 </w:t>
      </w:r>
      <w:r w:rsidR="008C6EA4" w:rsidRPr="00025691">
        <w:rPr>
          <w:rFonts w:asciiTheme="minorBidi" w:hAnsiTheme="minorBidi" w:cs="David"/>
          <w:b w:val="0"/>
          <w:bCs w:val="0"/>
          <w:sz w:val="24"/>
          <w:szCs w:val="24"/>
          <w:rtl/>
        </w:rPr>
        <w:t>לחוזה.</w:t>
      </w:r>
    </w:p>
    <w:p w:rsidR="006948B7" w:rsidRPr="002C7441" w:rsidRDefault="006948B7" w:rsidP="00095BE0">
      <w:pPr>
        <w:pStyle w:val="13"/>
        <w:numPr>
          <w:ilvl w:val="0"/>
          <w:numId w:val="71"/>
        </w:numPr>
        <w:spacing w:before="0" w:line="360" w:lineRule="auto"/>
        <w:jc w:val="both"/>
        <w:rPr>
          <w:rFonts w:asciiTheme="minorBidi" w:hAnsiTheme="minorBidi" w:cs="David"/>
          <w:sz w:val="24"/>
          <w:szCs w:val="24"/>
        </w:rPr>
      </w:pPr>
      <w:r w:rsidRPr="002C7441">
        <w:rPr>
          <w:rFonts w:asciiTheme="minorBidi" w:hAnsiTheme="minorBidi" w:cs="David"/>
          <w:sz w:val="24"/>
          <w:szCs w:val="24"/>
          <w:rtl/>
        </w:rPr>
        <w:t>קיזוז ועיכבון</w:t>
      </w:r>
      <w:bookmarkEnd w:id="147"/>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הרשות תהיה רשאית לקזז כל סכום המגיע לה מהספק, מכל סכום שיגיע לספק מהרשות, על פי החוזה, על פי חוזה אחר שנערך ביניהם או על פי דין.</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 לא השיג הספק כאמור תוך 90 (תשעים) יום מיום קבלת התשלום או הודעת הקיזוז, משמע שהסכים לתשלום ולביצוע הקיזוז.</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לספק לא עומדת זכות קיזוז או זכות עיכבון כלשהי.</w:t>
      </w:r>
    </w:p>
    <w:p w:rsidR="00E93391" w:rsidRPr="00025691" w:rsidRDefault="00E93391" w:rsidP="00095BE0">
      <w:pPr>
        <w:pStyle w:val="13"/>
        <w:numPr>
          <w:ilvl w:val="0"/>
          <w:numId w:val="71"/>
        </w:numPr>
        <w:spacing w:before="0" w:line="360" w:lineRule="auto"/>
        <w:jc w:val="both"/>
        <w:rPr>
          <w:rFonts w:asciiTheme="minorBidi" w:hAnsiTheme="minorBidi" w:cs="David"/>
          <w:b w:val="0"/>
          <w:bCs w:val="0"/>
          <w:sz w:val="24"/>
          <w:szCs w:val="24"/>
        </w:rPr>
      </w:pPr>
      <w:bookmarkStart w:id="149" w:name="_Ref32131302"/>
      <w:r w:rsidRPr="002C7441">
        <w:rPr>
          <w:rFonts w:asciiTheme="minorBidi" w:hAnsiTheme="minorBidi" w:cs="David"/>
          <w:sz w:val="24"/>
          <w:szCs w:val="24"/>
          <w:rtl/>
        </w:rPr>
        <w:t>אמנת שירות ופיצויים מוסכמים</w:t>
      </w:r>
      <w:r w:rsidRPr="00025691">
        <w:rPr>
          <w:rFonts w:asciiTheme="minorBidi" w:hAnsiTheme="minorBidi" w:cs="David"/>
          <w:b w:val="0"/>
          <w:bCs w:val="0"/>
          <w:sz w:val="24"/>
          <w:szCs w:val="24"/>
          <w:rtl/>
        </w:rPr>
        <w:t xml:space="preserve"> </w:t>
      </w:r>
      <w:r w:rsidRPr="002C7441">
        <w:rPr>
          <w:rFonts w:asciiTheme="minorBidi" w:hAnsiTheme="minorBidi" w:cs="David"/>
          <w:sz w:val="24"/>
          <w:szCs w:val="24"/>
          <w:rtl/>
        </w:rPr>
        <w:t>-</w:t>
      </w:r>
      <w:r w:rsidRPr="002C7441">
        <w:rPr>
          <w:rFonts w:asciiTheme="minorBidi" w:hAnsiTheme="minorBidi" w:cs="David"/>
          <w:sz w:val="24"/>
          <w:szCs w:val="24"/>
        </w:rPr>
        <w:t xml:space="preserve"> Service Level Agreement (SLA</w:t>
      </w:r>
      <w:r w:rsidRPr="00025691">
        <w:rPr>
          <w:rFonts w:asciiTheme="minorBidi" w:hAnsiTheme="minorBidi" w:cs="David"/>
          <w:b w:val="0"/>
          <w:bCs w:val="0"/>
          <w:sz w:val="24"/>
          <w:szCs w:val="24"/>
        </w:rPr>
        <w:t>)</w:t>
      </w:r>
      <w:bookmarkEnd w:id="149"/>
      <w:r w:rsidRPr="00025691">
        <w:rPr>
          <w:rFonts w:asciiTheme="minorBidi" w:hAnsiTheme="minorBidi" w:cs="David"/>
          <w:b w:val="0"/>
          <w:bCs w:val="0"/>
          <w:sz w:val="24"/>
          <w:szCs w:val="24"/>
        </w:rPr>
        <w:t xml:space="preserve"> </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אמנת השירות היא כלי בידי הספק המאפשר ניהול נכון ויעיל של משאביו.</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אמנת השירות היא כלי בידי הרשות, להגדרת מדיניות וסדרי עדיפויות להספקה, אחזקה שוטפת ולביצוע פיקוח על הספק בקיום הגדרות אלה.</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תקלות אשר נגרמות כתוצאה מגורם חיצוני אשר מחוץ לשליטתו של הספק לא ייחשבו כאי עמידה ביעדי ה- </w:t>
      </w:r>
      <w:r w:rsidRPr="00025691">
        <w:rPr>
          <w:rFonts w:asciiTheme="minorBidi" w:hAnsiTheme="minorBidi" w:cs="David"/>
          <w:b w:val="0"/>
          <w:bCs w:val="0"/>
          <w:sz w:val="24"/>
          <w:szCs w:val="24"/>
        </w:rPr>
        <w:t>SLA</w:t>
      </w:r>
      <w:r w:rsidRPr="00025691">
        <w:rPr>
          <w:rFonts w:asciiTheme="minorBidi" w:hAnsiTheme="minorBidi" w:cs="David"/>
          <w:b w:val="0"/>
          <w:bCs w:val="0"/>
          <w:sz w:val="24"/>
          <w:szCs w:val="24"/>
          <w:rtl/>
        </w:rPr>
        <w:t>.</w:t>
      </w:r>
    </w:p>
    <w:p w:rsidR="00732ACC" w:rsidRPr="00025691" w:rsidRDefault="00E93391" w:rsidP="004F0B70">
      <w:pPr>
        <w:pStyle w:val="13"/>
        <w:numPr>
          <w:ilvl w:val="1"/>
          <w:numId w:val="71"/>
        </w:numPr>
        <w:spacing w:before="0" w:line="360" w:lineRule="auto"/>
        <w:jc w:val="both"/>
        <w:rPr>
          <w:rFonts w:asciiTheme="minorBidi" w:hAnsiTheme="minorBidi" w:cs="David"/>
          <w:b w:val="0"/>
          <w:bCs w:val="0"/>
          <w:sz w:val="24"/>
          <w:szCs w:val="24"/>
          <w:rtl/>
        </w:rPr>
      </w:pPr>
      <w:r w:rsidRPr="00025691">
        <w:rPr>
          <w:rFonts w:asciiTheme="minorBidi" w:hAnsiTheme="minorBidi" w:cs="David"/>
          <w:b w:val="0"/>
          <w:bCs w:val="0"/>
          <w:sz w:val="24"/>
          <w:szCs w:val="24"/>
          <w:rtl/>
        </w:rPr>
        <w:t>פיצויים מוסכמים – במקרה שהספק לא יעמוד בדרישות איכות השירות וברמות השירות המוגדרות בטבלה</w:t>
      </w:r>
      <w:r w:rsidR="004F0B70">
        <w:rPr>
          <w:rFonts w:asciiTheme="minorBidi" w:hAnsiTheme="minorBidi" w:cs="David" w:hint="cs"/>
          <w:b w:val="0"/>
          <w:bCs w:val="0"/>
          <w:sz w:val="24"/>
          <w:szCs w:val="24"/>
          <w:rtl/>
        </w:rPr>
        <w:t>,</w:t>
      </w:r>
      <w:r w:rsidRPr="00025691">
        <w:rPr>
          <w:rFonts w:asciiTheme="minorBidi" w:hAnsiTheme="minorBidi" w:cs="David"/>
          <w:b w:val="0"/>
          <w:bCs w:val="0"/>
          <w:sz w:val="24"/>
          <w:szCs w:val="24"/>
          <w:rtl/>
        </w:rPr>
        <w:t xml:space="preserve"> יופעלו כנגדו פיצויים מוסכמים כמופיע בטבלה שלהלן</w:t>
      </w:r>
      <w:r w:rsidR="00903EE2" w:rsidRPr="00025691">
        <w:rPr>
          <w:rFonts w:asciiTheme="minorBidi" w:hAnsiTheme="minorBidi" w:cs="David"/>
          <w:b w:val="0"/>
          <w:bCs w:val="0"/>
          <w:sz w:val="24"/>
          <w:szCs w:val="24"/>
          <w:rtl/>
        </w:rPr>
        <w:t>:</w:t>
      </w:r>
    </w:p>
    <w:p w:rsidR="00732ACC" w:rsidRPr="00F524E3" w:rsidRDefault="00732ACC" w:rsidP="00732ACC">
      <w:pPr>
        <w:rPr>
          <w:rFonts w:asciiTheme="minorBidi" w:hAnsiTheme="minorBidi"/>
          <w:sz w:val="24"/>
          <w:szCs w:val="24"/>
          <w:rtl/>
        </w:rPr>
      </w:pPr>
    </w:p>
    <w:tbl>
      <w:tblPr>
        <w:tblW w:w="9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9"/>
        <w:gridCol w:w="2126"/>
        <w:gridCol w:w="2977"/>
        <w:gridCol w:w="776"/>
      </w:tblGrid>
      <w:tr w:rsidR="004371D1" w:rsidRPr="004F0B70" w:rsidTr="00646A13">
        <w:trPr>
          <w:trHeight w:val="332"/>
          <w:tblHeader/>
        </w:trPr>
        <w:tc>
          <w:tcPr>
            <w:tcW w:w="3369" w:type="dxa"/>
            <w:shd w:val="clear" w:color="auto" w:fill="00B0F0"/>
          </w:tcPr>
          <w:p w:rsidR="004371D1" w:rsidRPr="004F0B70" w:rsidRDefault="004371D1" w:rsidP="00646A13">
            <w:pPr>
              <w:spacing w:line="360" w:lineRule="auto"/>
              <w:jc w:val="center"/>
              <w:rPr>
                <w:rFonts w:asciiTheme="minorBidi" w:hAnsiTheme="minorBidi" w:cs="David"/>
                <w:sz w:val="24"/>
                <w:szCs w:val="24"/>
              </w:rPr>
            </w:pPr>
            <w:r w:rsidRPr="004F0B70">
              <w:rPr>
                <w:rFonts w:asciiTheme="minorBidi" w:hAnsiTheme="minorBidi" w:cs="David"/>
                <w:sz w:val="24"/>
                <w:szCs w:val="24"/>
                <w:rtl/>
              </w:rPr>
              <w:t>גובה פיצוי מוסכם מצטבר בנוסף לחד פעמי (מתאפס כל רבעון)</w:t>
            </w:r>
          </w:p>
        </w:tc>
        <w:tc>
          <w:tcPr>
            <w:tcW w:w="2126" w:type="dxa"/>
            <w:shd w:val="clear" w:color="auto" w:fill="00B0F0"/>
          </w:tcPr>
          <w:p w:rsidR="004371D1" w:rsidRPr="004F0B70" w:rsidRDefault="004371D1" w:rsidP="00646A13">
            <w:pPr>
              <w:spacing w:line="360" w:lineRule="auto"/>
              <w:jc w:val="center"/>
              <w:rPr>
                <w:rFonts w:asciiTheme="minorBidi" w:hAnsiTheme="minorBidi" w:cs="David"/>
                <w:sz w:val="24"/>
                <w:szCs w:val="24"/>
              </w:rPr>
            </w:pPr>
            <w:r w:rsidRPr="004F0B70">
              <w:rPr>
                <w:rFonts w:asciiTheme="minorBidi" w:hAnsiTheme="minorBidi" w:cs="David"/>
                <w:sz w:val="24"/>
                <w:szCs w:val="24"/>
                <w:rtl/>
              </w:rPr>
              <w:t xml:space="preserve">גובה הפיצוי המוסכם- חד פעמי </w:t>
            </w:r>
          </w:p>
        </w:tc>
        <w:tc>
          <w:tcPr>
            <w:tcW w:w="2977" w:type="dxa"/>
            <w:shd w:val="clear" w:color="auto" w:fill="00B0F0"/>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מרכיב השרות</w:t>
            </w:r>
          </w:p>
        </w:tc>
        <w:tc>
          <w:tcPr>
            <w:tcW w:w="776" w:type="dxa"/>
            <w:shd w:val="clear" w:color="auto" w:fill="00B0F0"/>
          </w:tcPr>
          <w:p w:rsidR="004371D1" w:rsidRPr="004F0B70" w:rsidRDefault="004371D1" w:rsidP="00646A13">
            <w:pPr>
              <w:spacing w:line="360" w:lineRule="auto"/>
              <w:ind w:right="-676"/>
              <w:rPr>
                <w:rFonts w:asciiTheme="minorBidi" w:hAnsiTheme="minorBidi" w:cs="David"/>
                <w:sz w:val="24"/>
                <w:szCs w:val="24"/>
              </w:rPr>
            </w:pPr>
            <w:r w:rsidRPr="004F0B70">
              <w:rPr>
                <w:rFonts w:asciiTheme="minorBidi" w:hAnsiTheme="minorBidi" w:cs="David"/>
                <w:sz w:val="24"/>
                <w:szCs w:val="24"/>
                <w:rtl/>
              </w:rPr>
              <w:t>#</w:t>
            </w: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tl/>
              </w:rPr>
            </w:pP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200 ₪ לכל יום איחור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איחור בהעברת תכנית עבודה (לפי שמוגדר לעיל</w:t>
            </w:r>
            <w:r w:rsidR="00851BF4" w:rsidRPr="004F0B70">
              <w:rPr>
                <w:rFonts w:asciiTheme="minorBidi" w:hAnsiTheme="minorBidi" w:cs="David"/>
                <w:sz w:val="24"/>
                <w:szCs w:val="24"/>
                <w:rtl/>
              </w:rPr>
              <w:t xml:space="preserve"> בסעיף </w:t>
            </w:r>
            <w:r w:rsidR="00851BF4" w:rsidRPr="004F0B70">
              <w:rPr>
                <w:rFonts w:asciiTheme="minorBidi" w:hAnsiTheme="minorBidi" w:cs="David"/>
                <w:sz w:val="24"/>
                <w:szCs w:val="24"/>
                <w:rtl/>
              </w:rPr>
              <w:fldChar w:fldCharType="begin"/>
            </w:r>
            <w:r w:rsidR="00851BF4"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Pr>
              <w:instrText>REF</w:instrText>
            </w:r>
            <w:r w:rsidR="00851BF4" w:rsidRPr="004F0B70">
              <w:rPr>
                <w:rFonts w:asciiTheme="minorBidi" w:hAnsiTheme="minorBidi" w:cs="David"/>
                <w:sz w:val="24"/>
                <w:szCs w:val="24"/>
                <w:rtl/>
              </w:rPr>
              <w:instrText xml:space="preserve"> _</w:instrText>
            </w:r>
            <w:r w:rsidR="00851BF4" w:rsidRPr="004F0B70">
              <w:rPr>
                <w:rFonts w:asciiTheme="minorBidi" w:hAnsiTheme="minorBidi" w:cs="David"/>
                <w:sz w:val="24"/>
                <w:szCs w:val="24"/>
              </w:rPr>
              <w:instrText>Ref31882403 \w \h</w:instrText>
            </w:r>
            <w:r w:rsidR="00851BF4"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tl/>
              </w:rPr>
            </w:r>
            <w:r w:rsidR="00851BF4"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5.4.2</w:t>
            </w:r>
            <w:r w:rsidR="00851BF4" w:rsidRPr="004F0B70">
              <w:rPr>
                <w:rFonts w:asciiTheme="minorBidi" w:hAnsiTheme="minorBidi" w:cs="David"/>
                <w:sz w:val="24"/>
                <w:szCs w:val="24"/>
                <w:rtl/>
              </w:rPr>
              <w:fldChar w:fldCharType="end"/>
            </w:r>
            <w:r w:rsidRPr="004F0B70">
              <w:rPr>
                <w:rFonts w:asciiTheme="minorBidi" w:hAnsiTheme="minorBidi" w:cs="David"/>
                <w:sz w:val="24"/>
                <w:szCs w:val="24"/>
                <w:rtl/>
              </w:rPr>
              <w:t>) לביצוע משימה מעבר לחמישה ימי עבודה ממועד קבלת הפנייה מהרשות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tl/>
              </w:rPr>
            </w:pP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Pr>
              <w:t>200</w:t>
            </w:r>
            <w:r w:rsidRPr="004F0B70">
              <w:rPr>
                <w:rFonts w:asciiTheme="minorBidi" w:hAnsiTheme="minorBidi" w:cs="David"/>
                <w:sz w:val="24"/>
                <w:szCs w:val="24"/>
                <w:rtl/>
              </w:rPr>
              <w:t xml:space="preserve"> ₪ לכל יום איחור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 העמדת יועץ תוך 7 ימים ממועד בקשת הרשות</w:t>
            </w:r>
            <w:r w:rsidR="00851BF4" w:rsidRPr="004F0B70">
              <w:rPr>
                <w:rFonts w:asciiTheme="minorBidi" w:hAnsiTheme="minorBidi" w:cs="David"/>
                <w:sz w:val="24"/>
                <w:szCs w:val="24"/>
                <w:rtl/>
              </w:rPr>
              <w:t xml:space="preserve"> </w:t>
            </w:r>
            <w:r w:rsidR="007A7E2B" w:rsidRPr="004F0B70">
              <w:rPr>
                <w:rFonts w:asciiTheme="minorBidi" w:hAnsiTheme="minorBidi" w:cs="David"/>
                <w:sz w:val="24"/>
                <w:szCs w:val="24"/>
                <w:rtl/>
              </w:rPr>
              <w:t xml:space="preserve"> (כמוגדר בסעיף </w:t>
            </w:r>
            <w:r w:rsidR="00851BF4" w:rsidRPr="004F0B70">
              <w:rPr>
                <w:rFonts w:asciiTheme="minorBidi" w:hAnsiTheme="minorBidi" w:cs="David"/>
                <w:sz w:val="24"/>
                <w:szCs w:val="24"/>
                <w:rtl/>
              </w:rPr>
              <w:fldChar w:fldCharType="begin"/>
            </w:r>
            <w:r w:rsidR="00851BF4"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Pr>
              <w:instrText>REF</w:instrText>
            </w:r>
            <w:r w:rsidR="00851BF4" w:rsidRPr="004F0B70">
              <w:rPr>
                <w:rFonts w:asciiTheme="minorBidi" w:hAnsiTheme="minorBidi" w:cs="David"/>
                <w:sz w:val="24"/>
                <w:szCs w:val="24"/>
                <w:rtl/>
              </w:rPr>
              <w:instrText xml:space="preserve"> _</w:instrText>
            </w:r>
            <w:r w:rsidR="00851BF4" w:rsidRPr="004F0B70">
              <w:rPr>
                <w:rFonts w:asciiTheme="minorBidi" w:hAnsiTheme="minorBidi" w:cs="David"/>
                <w:sz w:val="24"/>
                <w:szCs w:val="24"/>
              </w:rPr>
              <w:instrText>Ref31882519 \w \h</w:instrText>
            </w:r>
            <w:r w:rsidR="00851BF4"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tl/>
              </w:rPr>
            </w:r>
            <w:r w:rsidR="00851BF4"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5.4.5</w:t>
            </w:r>
            <w:r w:rsidR="00851BF4" w:rsidRPr="004F0B70">
              <w:rPr>
                <w:rFonts w:asciiTheme="minorBidi" w:hAnsiTheme="minorBidi" w:cs="David"/>
                <w:sz w:val="24"/>
                <w:szCs w:val="24"/>
                <w:rtl/>
              </w:rPr>
              <w:fldChar w:fldCharType="end"/>
            </w:r>
            <w:r w:rsidR="007A7E2B" w:rsidRPr="004F0B70">
              <w:rPr>
                <w:rFonts w:asciiTheme="minorBidi" w:hAnsiTheme="minorBidi" w:cs="David"/>
                <w:sz w:val="24"/>
                <w:szCs w:val="24"/>
                <w:rtl/>
              </w:rPr>
              <w:t>)</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לכל שלושה איחורים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200 ₪ לכל יום איחור במתן התוצר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איחור בהגשת תוצרים על פי לו"ז שנקבע מראש</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Pr>
            </w:pPr>
          </w:p>
        </w:tc>
      </w:tr>
      <w:tr w:rsidR="004371D1" w:rsidRPr="004F0B70" w:rsidTr="00646A13">
        <w:trPr>
          <w:trHeight w:val="30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לכל שלושה אירועים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500 ₪ לכל יום חסר מ- 30 יום. </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עזיבה של עובד מצוות הפר</w:t>
            </w:r>
            <w:r w:rsidR="007A7E2B" w:rsidRPr="004F0B70">
              <w:rPr>
                <w:rFonts w:asciiTheme="minorBidi" w:hAnsiTheme="minorBidi" w:cs="David"/>
                <w:sz w:val="24"/>
                <w:szCs w:val="24"/>
                <w:rtl/>
              </w:rPr>
              <w:t xml:space="preserve">ויקט ללא התראה לרשות של 30 יום </w:t>
            </w:r>
            <w:r w:rsidRPr="004F0B70">
              <w:rPr>
                <w:rFonts w:asciiTheme="minorBidi" w:hAnsiTheme="minorBidi" w:cs="David"/>
                <w:sz w:val="24"/>
                <w:szCs w:val="24"/>
                <w:rtl/>
              </w:rPr>
              <w:t>מראש</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2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2000 ₪  על כל שני מקרים.</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1000 ₪   לכל מקרה</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אי דיוק במתן דיווח על שעות עבודה שבוצעו על ידי הצוות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על כל שני מקרים </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 xml:space="preserve">500 ₪   לכל מקרה </w:t>
            </w:r>
          </w:p>
          <w:p w:rsidR="004371D1" w:rsidRPr="004F0B70" w:rsidRDefault="004371D1" w:rsidP="00646A13">
            <w:pPr>
              <w:tabs>
                <w:tab w:val="left" w:pos="8490"/>
              </w:tabs>
              <w:spacing w:line="360" w:lineRule="auto"/>
              <w:rPr>
                <w:rFonts w:asciiTheme="minorBidi" w:hAnsiTheme="minorBidi" w:cs="David"/>
                <w:sz w:val="24"/>
                <w:szCs w:val="24"/>
              </w:rPr>
            </w:pP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 xml:space="preserve">התנהגות/הופעה בלתי הולמת של הצוות מול נציגי הרשות </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500 ₪ על כל שני מקרים.</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חוסר זמינות שלושה ימי עבודה קדימה- 50 ₪ לכל יום מהיום הרביעי ועד היום השישי</w:t>
            </w:r>
          </w:p>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חוסר זמינות חמישה ימי עבודה קדימה- 150 ₪ לכל יום מהיום השישי והלאה</w:t>
            </w:r>
          </w:p>
        </w:tc>
        <w:tc>
          <w:tcPr>
            <w:tcW w:w="2977" w:type="dxa"/>
          </w:tcPr>
          <w:p w:rsidR="004371D1" w:rsidRPr="004F0B70" w:rsidRDefault="004371D1" w:rsidP="00646A13">
            <w:pPr>
              <w:keepLines/>
              <w:widowControl w:val="0"/>
              <w:spacing w:line="360" w:lineRule="auto"/>
              <w:ind w:right="65"/>
              <w:rPr>
                <w:rFonts w:asciiTheme="minorBidi" w:hAnsiTheme="minorBidi" w:cs="David"/>
                <w:sz w:val="24"/>
                <w:szCs w:val="24"/>
                <w:rtl/>
              </w:rPr>
            </w:pPr>
            <w:r w:rsidRPr="004F0B70">
              <w:rPr>
                <w:rFonts w:asciiTheme="minorBidi" w:hAnsiTheme="minorBidi" w:cs="David"/>
                <w:sz w:val="24"/>
                <w:szCs w:val="24"/>
                <w:rtl/>
              </w:rPr>
              <w:t>חוסר זמינות לקביעת פגישה של הצוות.</w:t>
            </w:r>
          </w:p>
          <w:p w:rsidR="004371D1" w:rsidRPr="004F0B70" w:rsidRDefault="004371D1" w:rsidP="00646A13">
            <w:pPr>
              <w:tabs>
                <w:tab w:val="left" w:pos="8490"/>
              </w:tabs>
              <w:spacing w:line="360" w:lineRule="auto"/>
              <w:rPr>
                <w:rFonts w:asciiTheme="minorBidi" w:hAnsiTheme="minorBidi" w:cs="David"/>
                <w:sz w:val="24"/>
                <w:szCs w:val="24"/>
              </w:rPr>
            </w:pP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על כל שני מקרים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500 ₪ לכל מקרה</w:t>
            </w:r>
          </w:p>
        </w:tc>
        <w:tc>
          <w:tcPr>
            <w:tcW w:w="2977" w:type="dxa"/>
          </w:tcPr>
          <w:p w:rsidR="004371D1" w:rsidRPr="004F0B70" w:rsidRDefault="004371D1" w:rsidP="00646A13">
            <w:pPr>
              <w:keepLines/>
              <w:widowControl w:val="0"/>
              <w:spacing w:line="360" w:lineRule="auto"/>
              <w:ind w:right="65"/>
              <w:rPr>
                <w:rFonts w:asciiTheme="minorBidi" w:hAnsiTheme="minorBidi" w:cs="David"/>
                <w:sz w:val="24"/>
                <w:szCs w:val="24"/>
              </w:rPr>
            </w:pPr>
            <w:r w:rsidRPr="004F0B70">
              <w:rPr>
                <w:rFonts w:asciiTheme="minorBidi" w:hAnsiTheme="minorBidi" w:cs="David"/>
                <w:sz w:val="24"/>
                <w:szCs w:val="24"/>
                <w:rtl/>
              </w:rPr>
              <w:t>הפרה של הנחיות אבטחת מידע או כל הנחיה/הוראה אחרת שיינתנו בתחילת   ובמהלך הפרויקט לצוות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500 ₪ לכל שלושה איחורים.</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100 ₪ לכל יום איחור בהעברת הדיווח</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איחור בהעברת דיווחי שעות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2,000 ₪ במקרה השני ואילך.</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500 ₪ למקרה</w:t>
            </w:r>
            <w:r w:rsidR="009F6AAD" w:rsidRPr="004F0B70">
              <w:rPr>
                <w:rFonts w:asciiTheme="minorBidi" w:hAnsiTheme="minorBidi" w:cs="David"/>
                <w:sz w:val="24"/>
                <w:szCs w:val="24"/>
                <w:rtl/>
              </w:rPr>
              <w:t xml:space="preserve"> ואי תשלום עבור שעות העבודה הנדרשות לתיקון התוצר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אספקת תוצר באיכות בלתי מספקת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705678" w:rsidRPr="004F0B70" w:rsidTr="00646A13">
        <w:trPr>
          <w:trHeight w:val="515"/>
        </w:trPr>
        <w:tc>
          <w:tcPr>
            <w:tcW w:w="3369" w:type="dxa"/>
          </w:tcPr>
          <w:p w:rsidR="00705678"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t>2500</w:t>
            </w:r>
            <w:r w:rsidR="006516FC" w:rsidRPr="004F0B70">
              <w:rPr>
                <w:rFonts w:asciiTheme="minorBidi" w:hAnsiTheme="minorBidi" w:cs="David"/>
                <w:sz w:val="24"/>
                <w:szCs w:val="24"/>
                <w:rtl/>
              </w:rPr>
              <w:t xml:space="preserve">₪  על כל שני מקרים </w:t>
            </w:r>
          </w:p>
        </w:tc>
        <w:tc>
          <w:tcPr>
            <w:tcW w:w="2126" w:type="dxa"/>
          </w:tcPr>
          <w:p w:rsidR="00705678"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t>1000</w:t>
            </w:r>
            <w:r w:rsidRPr="004F0B70">
              <w:rPr>
                <w:rFonts w:asciiTheme="minorBidi" w:hAnsiTheme="minorBidi" w:cs="David"/>
                <w:sz w:val="24"/>
                <w:szCs w:val="24"/>
                <w:rtl/>
              </w:rPr>
              <w:t xml:space="preserve"> </w:t>
            </w:r>
            <w:r w:rsidR="006516FC" w:rsidRPr="004F0B70">
              <w:rPr>
                <w:rFonts w:asciiTheme="minorBidi" w:hAnsiTheme="minorBidi" w:cs="David"/>
                <w:sz w:val="24"/>
                <w:szCs w:val="24"/>
                <w:rtl/>
              </w:rPr>
              <w:t>₪ לכל מקרה</w:t>
            </w:r>
          </w:p>
        </w:tc>
        <w:tc>
          <w:tcPr>
            <w:tcW w:w="2977" w:type="dxa"/>
          </w:tcPr>
          <w:p w:rsidR="00505A97" w:rsidRPr="004F0B70" w:rsidRDefault="00D96DFA"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 עמידה בתנאי סעיף</w:t>
            </w:r>
            <w:r w:rsidR="00196ECC" w:rsidRPr="004F0B70">
              <w:rPr>
                <w:rFonts w:asciiTheme="minorBidi" w:hAnsiTheme="minorBidi" w:cs="David"/>
                <w:sz w:val="24"/>
                <w:szCs w:val="24"/>
                <w:rtl/>
              </w:rPr>
              <w:t xml:space="preserve"> </w:t>
            </w:r>
            <w:r w:rsidR="00196ECC" w:rsidRPr="004F0B70">
              <w:rPr>
                <w:rFonts w:asciiTheme="minorBidi" w:hAnsiTheme="minorBidi" w:cs="David"/>
                <w:sz w:val="24"/>
                <w:szCs w:val="24"/>
                <w:rtl/>
              </w:rPr>
              <w:fldChar w:fldCharType="begin"/>
            </w:r>
            <w:r w:rsidR="00196ECC" w:rsidRPr="004F0B70">
              <w:rPr>
                <w:rFonts w:asciiTheme="minorBidi" w:hAnsiTheme="minorBidi" w:cs="David"/>
                <w:sz w:val="24"/>
                <w:szCs w:val="24"/>
                <w:rtl/>
              </w:rPr>
              <w:instrText xml:space="preserve"> </w:instrText>
            </w:r>
            <w:r w:rsidR="00196ECC" w:rsidRPr="004F0B70">
              <w:rPr>
                <w:rFonts w:asciiTheme="minorBidi" w:hAnsiTheme="minorBidi" w:cs="David"/>
                <w:sz w:val="24"/>
                <w:szCs w:val="24"/>
              </w:rPr>
              <w:instrText>REF</w:instrText>
            </w:r>
            <w:r w:rsidR="00196ECC" w:rsidRPr="004F0B70">
              <w:rPr>
                <w:rFonts w:asciiTheme="minorBidi" w:hAnsiTheme="minorBidi" w:cs="David"/>
                <w:sz w:val="24"/>
                <w:szCs w:val="24"/>
                <w:rtl/>
              </w:rPr>
              <w:instrText xml:space="preserve"> _</w:instrText>
            </w:r>
            <w:r w:rsidR="00196ECC" w:rsidRPr="004F0B70">
              <w:rPr>
                <w:rFonts w:asciiTheme="minorBidi" w:hAnsiTheme="minorBidi" w:cs="David"/>
                <w:sz w:val="24"/>
                <w:szCs w:val="24"/>
              </w:rPr>
              <w:instrText>Ref31882844 \w \h</w:instrText>
            </w:r>
            <w:r w:rsidR="00196ECC"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196ECC" w:rsidRPr="004F0B70">
              <w:rPr>
                <w:rFonts w:asciiTheme="minorBidi" w:hAnsiTheme="minorBidi" w:cs="David"/>
                <w:sz w:val="24"/>
                <w:szCs w:val="24"/>
                <w:rtl/>
              </w:rPr>
            </w:r>
            <w:r w:rsidR="00196ECC"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5.3.8.1</w:t>
            </w:r>
            <w:r w:rsidR="00196ECC"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Ref28851708 \h</w:instrText>
            </w:r>
            <w:r w:rsidRPr="004F0B70">
              <w:rPr>
                <w:rFonts w:asciiTheme="minorBidi" w:hAnsiTheme="minorBidi" w:cs="David"/>
                <w:sz w:val="24"/>
                <w:szCs w:val="24"/>
                <w:rtl/>
              </w:rPr>
              <w:instrText xml:space="preserve">  \* </w:instrText>
            </w:r>
            <w:r w:rsidRPr="004F0B70">
              <w:rPr>
                <w:rFonts w:asciiTheme="minorBidi" w:hAnsiTheme="minorBidi" w:cs="David"/>
                <w:sz w:val="24"/>
                <w:szCs w:val="24"/>
              </w:rPr>
              <w:instrText>MERGEFORMAT</w:instrText>
            </w:r>
            <w:r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rtl/>
              </w:rPr>
              <w:t xml:space="preserve">רמות השירות הנדרשות במסגרת שירותי ה </w:t>
            </w:r>
            <w:r w:rsidR="00542A1A" w:rsidRPr="004F0B70">
              <w:rPr>
                <w:rFonts w:asciiTheme="minorBidi" w:hAnsiTheme="minorBidi" w:cs="David"/>
                <w:sz w:val="24"/>
                <w:szCs w:val="24"/>
              </w:rPr>
              <w:t>IR</w:t>
            </w:r>
            <w:r w:rsidRPr="004F0B70">
              <w:rPr>
                <w:rFonts w:asciiTheme="minorBidi" w:hAnsiTheme="minorBidi" w:cs="David"/>
                <w:sz w:val="24"/>
                <w:szCs w:val="24"/>
                <w:rtl/>
              </w:rPr>
              <w:fldChar w:fldCharType="end"/>
            </w:r>
            <w:r w:rsidR="004B6A7C" w:rsidRPr="004F0B70">
              <w:rPr>
                <w:rFonts w:asciiTheme="minorBidi" w:hAnsiTheme="minorBidi" w:cs="David"/>
                <w:sz w:val="24"/>
                <w:szCs w:val="24"/>
                <w:rtl/>
              </w:rPr>
              <w:t xml:space="preserve"> </w:t>
            </w:r>
            <w:r w:rsidR="00505A97" w:rsidRPr="004F0B70">
              <w:rPr>
                <w:rFonts w:asciiTheme="minorBidi" w:hAnsiTheme="minorBidi" w:cs="David"/>
                <w:sz w:val="24"/>
                <w:szCs w:val="24"/>
                <w:rtl/>
              </w:rPr>
              <w:t xml:space="preserve">– </w:t>
            </w:r>
          </w:p>
          <w:p w:rsidR="00705678" w:rsidRPr="004F0B70" w:rsidRDefault="004B6A7C" w:rsidP="00646A13">
            <w:pPr>
              <w:tabs>
                <w:tab w:val="left" w:pos="8490"/>
              </w:tabs>
              <w:spacing w:line="360" w:lineRule="auto"/>
              <w:rPr>
                <w:rFonts w:asciiTheme="minorBidi" w:hAnsiTheme="minorBidi" w:cs="David"/>
                <w:b/>
                <w:bCs/>
                <w:sz w:val="24"/>
                <w:szCs w:val="24"/>
                <w:u w:val="single"/>
                <w:rtl/>
              </w:rPr>
            </w:pPr>
            <w:r w:rsidRPr="004F0B70">
              <w:rPr>
                <w:rFonts w:asciiTheme="minorBidi" w:hAnsiTheme="minorBidi" w:cs="David"/>
                <w:b/>
                <w:bCs/>
                <w:sz w:val="24"/>
                <w:szCs w:val="24"/>
                <w:u w:val="single"/>
                <w:rtl/>
              </w:rPr>
              <w:t>בשיגרה או בתרגיל</w:t>
            </w:r>
          </w:p>
        </w:tc>
        <w:tc>
          <w:tcPr>
            <w:tcW w:w="776" w:type="dxa"/>
            <w:vAlign w:val="center"/>
          </w:tcPr>
          <w:p w:rsidR="00705678" w:rsidRPr="004F0B70" w:rsidRDefault="00705678" w:rsidP="002816E3">
            <w:pPr>
              <w:pStyle w:val="affb"/>
              <w:numPr>
                <w:ilvl w:val="0"/>
                <w:numId w:val="56"/>
              </w:numPr>
              <w:spacing w:line="360" w:lineRule="auto"/>
              <w:ind w:right="-676"/>
              <w:rPr>
                <w:rFonts w:asciiTheme="minorBidi" w:hAnsiTheme="minorBidi" w:cs="David"/>
                <w:sz w:val="24"/>
                <w:szCs w:val="24"/>
                <w:rtl/>
              </w:rPr>
            </w:pPr>
          </w:p>
        </w:tc>
      </w:tr>
      <w:tr w:rsidR="004B6A7C" w:rsidRPr="004F0B70" w:rsidTr="00646A13">
        <w:trPr>
          <w:trHeight w:val="515"/>
        </w:trPr>
        <w:tc>
          <w:tcPr>
            <w:tcW w:w="3369" w:type="dxa"/>
          </w:tcPr>
          <w:p w:rsidR="004B6A7C"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t>15000</w:t>
            </w:r>
            <w:r w:rsidRPr="004F0B70">
              <w:rPr>
                <w:rFonts w:asciiTheme="minorBidi" w:hAnsiTheme="minorBidi" w:cs="David"/>
                <w:sz w:val="24"/>
                <w:szCs w:val="24"/>
                <w:rtl/>
              </w:rPr>
              <w:t xml:space="preserve"> </w:t>
            </w:r>
            <w:r w:rsidR="006516FC" w:rsidRPr="004F0B70">
              <w:rPr>
                <w:rFonts w:asciiTheme="minorBidi" w:hAnsiTheme="minorBidi" w:cs="David"/>
                <w:sz w:val="24"/>
                <w:szCs w:val="24"/>
                <w:rtl/>
              </w:rPr>
              <w:t xml:space="preserve">₪  על כל שני מקרים </w:t>
            </w:r>
          </w:p>
        </w:tc>
        <w:tc>
          <w:tcPr>
            <w:tcW w:w="2126" w:type="dxa"/>
          </w:tcPr>
          <w:p w:rsidR="004B6A7C" w:rsidRPr="004F0B70" w:rsidRDefault="006516FC" w:rsidP="00646A13">
            <w:pPr>
              <w:spacing w:line="360" w:lineRule="auto"/>
              <w:rPr>
                <w:rFonts w:asciiTheme="minorBidi" w:hAnsiTheme="minorBidi" w:cs="David"/>
                <w:sz w:val="24"/>
                <w:szCs w:val="24"/>
                <w:rtl/>
              </w:rPr>
            </w:pPr>
            <w:r w:rsidRPr="004F0B70">
              <w:rPr>
                <w:rFonts w:asciiTheme="minorBidi" w:hAnsiTheme="minorBidi" w:cs="David"/>
                <w:sz w:val="24"/>
                <w:szCs w:val="24"/>
              </w:rPr>
              <w:t>500</w:t>
            </w:r>
            <w:r w:rsidR="00A05EFE" w:rsidRPr="004F0B70">
              <w:rPr>
                <w:rFonts w:asciiTheme="minorBidi" w:hAnsiTheme="minorBidi" w:cs="David"/>
                <w:sz w:val="24"/>
                <w:szCs w:val="24"/>
              </w:rPr>
              <w:t>0</w:t>
            </w:r>
            <w:r w:rsidRPr="004F0B70">
              <w:rPr>
                <w:rFonts w:asciiTheme="minorBidi" w:hAnsiTheme="minorBidi" w:cs="David"/>
                <w:sz w:val="24"/>
                <w:szCs w:val="24"/>
                <w:rtl/>
              </w:rPr>
              <w:t xml:space="preserve"> ₪ לכל מקרה</w:t>
            </w:r>
          </w:p>
        </w:tc>
        <w:tc>
          <w:tcPr>
            <w:tcW w:w="2977" w:type="dxa"/>
          </w:tcPr>
          <w:p w:rsidR="00AA6F50" w:rsidRPr="004F0B70" w:rsidRDefault="00AA6F50" w:rsidP="00646A13">
            <w:pPr>
              <w:tabs>
                <w:tab w:val="left" w:pos="8490"/>
              </w:tabs>
              <w:spacing w:line="360" w:lineRule="auto"/>
              <w:rPr>
                <w:rFonts w:asciiTheme="minorBidi" w:hAnsiTheme="minorBidi" w:cs="David"/>
                <w:sz w:val="24"/>
                <w:szCs w:val="24"/>
                <w:rtl/>
              </w:rPr>
            </w:pPr>
          </w:p>
          <w:p w:rsidR="00AA6F50" w:rsidRPr="004F0B70" w:rsidRDefault="00AA6F50"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 xml:space="preserve">אי עמידה בתנאי סעיף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Ref31882844 \w \h</w:instrText>
            </w:r>
            <w:r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5.3.8.1</w:t>
            </w:r>
            <w:r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Ref28851708 \h</w:instrText>
            </w:r>
            <w:r w:rsidRPr="004F0B70">
              <w:rPr>
                <w:rFonts w:asciiTheme="minorBidi" w:hAnsiTheme="minorBidi" w:cs="David"/>
                <w:sz w:val="24"/>
                <w:szCs w:val="24"/>
                <w:rtl/>
              </w:rPr>
              <w:instrText xml:space="preserve">  \* </w:instrText>
            </w:r>
            <w:r w:rsidRPr="004F0B70">
              <w:rPr>
                <w:rFonts w:asciiTheme="minorBidi" w:hAnsiTheme="minorBidi" w:cs="David"/>
                <w:sz w:val="24"/>
                <w:szCs w:val="24"/>
              </w:rPr>
              <w:instrText>MERGEFORMAT</w:instrText>
            </w:r>
            <w:r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rtl/>
              </w:rPr>
              <w:t xml:space="preserve">רמות השירות הנדרשות במסגרת שירותי ה </w:t>
            </w:r>
            <w:r w:rsidR="00542A1A" w:rsidRPr="004F0B70">
              <w:rPr>
                <w:rFonts w:asciiTheme="minorBidi" w:hAnsiTheme="minorBidi" w:cs="David"/>
                <w:sz w:val="24"/>
                <w:szCs w:val="24"/>
              </w:rPr>
              <w:t>IR</w:t>
            </w:r>
            <w:r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p>
          <w:p w:rsidR="004B6A7C" w:rsidRPr="004F0B70" w:rsidRDefault="004B6A7C" w:rsidP="00646A13">
            <w:pPr>
              <w:tabs>
                <w:tab w:val="left" w:pos="8490"/>
              </w:tabs>
              <w:spacing w:line="360" w:lineRule="auto"/>
              <w:rPr>
                <w:rFonts w:asciiTheme="minorBidi" w:hAnsiTheme="minorBidi" w:cs="David"/>
                <w:b/>
                <w:bCs/>
                <w:sz w:val="24"/>
                <w:szCs w:val="24"/>
                <w:u w:val="single"/>
                <w:rtl/>
              </w:rPr>
            </w:pPr>
            <w:r w:rsidRPr="004F0B70">
              <w:rPr>
                <w:rFonts w:asciiTheme="minorBidi" w:hAnsiTheme="minorBidi" w:cs="David"/>
                <w:b/>
                <w:bCs/>
                <w:sz w:val="24"/>
                <w:szCs w:val="24"/>
                <w:u w:val="single"/>
                <w:rtl/>
              </w:rPr>
              <w:t xml:space="preserve">באירוע או חשש לאירוע  </w:t>
            </w:r>
          </w:p>
        </w:tc>
        <w:tc>
          <w:tcPr>
            <w:tcW w:w="776" w:type="dxa"/>
            <w:vAlign w:val="center"/>
          </w:tcPr>
          <w:p w:rsidR="004B6A7C" w:rsidRPr="004F0B70" w:rsidRDefault="004B6A7C" w:rsidP="002816E3">
            <w:pPr>
              <w:pStyle w:val="affb"/>
              <w:numPr>
                <w:ilvl w:val="0"/>
                <w:numId w:val="56"/>
              </w:numPr>
              <w:spacing w:line="360" w:lineRule="auto"/>
              <w:ind w:right="-676"/>
              <w:rPr>
                <w:rFonts w:asciiTheme="minorBidi" w:hAnsiTheme="minorBidi" w:cs="David"/>
                <w:sz w:val="24"/>
                <w:szCs w:val="24"/>
                <w:rtl/>
              </w:rPr>
            </w:pPr>
          </w:p>
        </w:tc>
      </w:tr>
      <w:tr w:rsidR="007E447E" w:rsidRPr="004F0B70" w:rsidTr="00646A13">
        <w:trPr>
          <w:trHeight w:val="515"/>
        </w:trPr>
        <w:tc>
          <w:tcPr>
            <w:tcW w:w="3369" w:type="dxa"/>
          </w:tcPr>
          <w:p w:rsidR="007E447E" w:rsidRPr="004F0B70" w:rsidRDefault="00274FBC" w:rsidP="00646A13">
            <w:pPr>
              <w:spacing w:line="360" w:lineRule="auto"/>
              <w:rPr>
                <w:rFonts w:asciiTheme="minorBidi" w:hAnsiTheme="minorBidi" w:cs="David"/>
                <w:sz w:val="24"/>
                <w:szCs w:val="24"/>
              </w:rPr>
            </w:pPr>
            <w:r w:rsidRPr="004F0B70">
              <w:rPr>
                <w:rFonts w:asciiTheme="minorBidi" w:hAnsiTheme="minorBidi" w:cs="David" w:hint="cs"/>
                <w:sz w:val="24"/>
                <w:szCs w:val="24"/>
                <w:rtl/>
              </w:rPr>
              <w:t>2500 על כל שני מקרים</w:t>
            </w:r>
          </w:p>
        </w:tc>
        <w:tc>
          <w:tcPr>
            <w:tcW w:w="2126" w:type="dxa"/>
          </w:tcPr>
          <w:p w:rsidR="007E447E" w:rsidRPr="004F0B70" w:rsidRDefault="00274FBC" w:rsidP="00646A13">
            <w:pPr>
              <w:spacing w:line="360" w:lineRule="auto"/>
              <w:rPr>
                <w:rFonts w:asciiTheme="minorBidi" w:hAnsiTheme="minorBidi" w:cs="David"/>
                <w:sz w:val="24"/>
                <w:szCs w:val="24"/>
              </w:rPr>
            </w:pPr>
            <w:r w:rsidRPr="004F0B70">
              <w:rPr>
                <w:rFonts w:asciiTheme="minorBidi" w:hAnsiTheme="minorBidi" w:cs="David" w:hint="cs"/>
                <w:sz w:val="24"/>
                <w:szCs w:val="24"/>
                <w:rtl/>
              </w:rPr>
              <w:t>1000 ₪ למקרה</w:t>
            </w:r>
          </w:p>
        </w:tc>
        <w:tc>
          <w:tcPr>
            <w:tcW w:w="2977" w:type="dxa"/>
          </w:tcPr>
          <w:p w:rsidR="007E447E" w:rsidRPr="004F0B70" w:rsidRDefault="007E447E" w:rsidP="004F0B70">
            <w:pPr>
              <w:tabs>
                <w:tab w:val="left" w:pos="8490"/>
              </w:tabs>
              <w:spacing w:line="360" w:lineRule="auto"/>
              <w:rPr>
                <w:rFonts w:asciiTheme="minorBidi" w:hAnsiTheme="minorBidi" w:cs="David"/>
                <w:sz w:val="24"/>
                <w:szCs w:val="24"/>
                <w:rtl/>
              </w:rPr>
            </w:pPr>
            <w:r w:rsidRPr="004F0B70">
              <w:rPr>
                <w:rFonts w:asciiTheme="minorBidi" w:hAnsiTheme="minorBidi" w:cs="David" w:hint="cs"/>
                <w:sz w:val="24"/>
                <w:szCs w:val="24"/>
                <w:rtl/>
              </w:rPr>
              <w:t>אי עמידה ב</w:t>
            </w:r>
            <w:r w:rsidR="004F0B70" w:rsidRPr="004F0B70">
              <w:rPr>
                <w:rFonts w:asciiTheme="minorBidi" w:hAnsiTheme="minorBidi" w:cs="David" w:hint="cs"/>
                <w:sz w:val="24"/>
                <w:szCs w:val="24"/>
                <w:rtl/>
              </w:rPr>
              <w:t xml:space="preserve">תנאי </w:t>
            </w:r>
            <w:r w:rsidRPr="004F0B70">
              <w:rPr>
                <w:rFonts w:asciiTheme="minorBidi" w:hAnsiTheme="minorBidi" w:cs="David" w:hint="cs"/>
                <w:sz w:val="24"/>
                <w:szCs w:val="24"/>
                <w:rtl/>
              </w:rPr>
              <w:t>סעיף 1</w:t>
            </w:r>
            <w:r w:rsidR="004F0B70" w:rsidRPr="004F0B70">
              <w:rPr>
                <w:rFonts w:asciiTheme="minorBidi" w:hAnsiTheme="minorBidi" w:cs="David" w:hint="cs"/>
                <w:sz w:val="24"/>
                <w:szCs w:val="24"/>
                <w:rtl/>
              </w:rPr>
              <w:t>1</w:t>
            </w:r>
            <w:r w:rsidRPr="004F0B70">
              <w:rPr>
                <w:rFonts w:asciiTheme="minorBidi" w:hAnsiTheme="minorBidi" w:cs="David" w:hint="cs"/>
                <w:sz w:val="24"/>
                <w:szCs w:val="24"/>
                <w:rtl/>
              </w:rPr>
              <w:t>.5.7 ו/או- 1</w:t>
            </w:r>
            <w:r w:rsidR="004F0B70" w:rsidRPr="004F0B70">
              <w:rPr>
                <w:rFonts w:asciiTheme="minorBidi" w:hAnsiTheme="minorBidi" w:cs="David" w:hint="cs"/>
                <w:sz w:val="24"/>
                <w:szCs w:val="24"/>
                <w:rtl/>
              </w:rPr>
              <w:t>1</w:t>
            </w:r>
            <w:r w:rsidRPr="004F0B70">
              <w:rPr>
                <w:rFonts w:asciiTheme="minorBidi" w:hAnsiTheme="minorBidi" w:cs="David" w:hint="cs"/>
                <w:sz w:val="24"/>
                <w:szCs w:val="24"/>
                <w:rtl/>
              </w:rPr>
              <w:t>.5.8 במסגרת הדרישות לאבטחת מידע</w:t>
            </w:r>
          </w:p>
        </w:tc>
        <w:tc>
          <w:tcPr>
            <w:tcW w:w="776" w:type="dxa"/>
            <w:vAlign w:val="center"/>
          </w:tcPr>
          <w:p w:rsidR="007E447E" w:rsidRPr="004F0B70" w:rsidRDefault="007E447E" w:rsidP="002816E3">
            <w:pPr>
              <w:pStyle w:val="affb"/>
              <w:numPr>
                <w:ilvl w:val="0"/>
                <w:numId w:val="56"/>
              </w:numPr>
              <w:spacing w:line="360" w:lineRule="auto"/>
              <w:ind w:right="-676"/>
              <w:rPr>
                <w:rFonts w:asciiTheme="minorBidi" w:hAnsiTheme="minorBidi" w:cs="David"/>
                <w:sz w:val="24"/>
                <w:szCs w:val="24"/>
                <w:rtl/>
              </w:rPr>
            </w:pPr>
          </w:p>
        </w:tc>
      </w:tr>
    </w:tbl>
    <w:p w:rsidR="00903EE2" w:rsidRPr="004F0B70" w:rsidRDefault="00903EE2" w:rsidP="00D249AD">
      <w:pPr>
        <w:pStyle w:val="13"/>
        <w:spacing w:before="0" w:line="360" w:lineRule="auto"/>
        <w:ind w:left="935"/>
        <w:jc w:val="both"/>
        <w:rPr>
          <w:rFonts w:asciiTheme="minorBidi" w:hAnsiTheme="minorBidi" w:cs="David"/>
          <w:b w:val="0"/>
          <w:bCs w:val="0"/>
          <w:sz w:val="24"/>
          <w:szCs w:val="24"/>
        </w:rPr>
      </w:pPr>
    </w:p>
    <w:p w:rsidR="00E93391" w:rsidRPr="004F0B70" w:rsidRDefault="00E93391" w:rsidP="00CA5520">
      <w:pPr>
        <w:pStyle w:val="13"/>
        <w:numPr>
          <w:ilvl w:val="1"/>
          <w:numId w:val="72"/>
        </w:numPr>
        <w:spacing w:before="0" w:line="360" w:lineRule="auto"/>
        <w:jc w:val="both"/>
        <w:rPr>
          <w:rFonts w:asciiTheme="minorBidi" w:hAnsiTheme="minorBidi" w:cs="David"/>
          <w:b w:val="0"/>
          <w:bCs w:val="0"/>
          <w:sz w:val="24"/>
          <w:szCs w:val="24"/>
        </w:rPr>
      </w:pPr>
      <w:r w:rsidRPr="004F0B70">
        <w:rPr>
          <w:rFonts w:asciiTheme="minorBidi" w:hAnsiTheme="minorBidi" w:cs="David"/>
          <w:b w:val="0"/>
          <w:bCs w:val="0"/>
          <w:sz w:val="24"/>
          <w:szCs w:val="24"/>
          <w:rtl/>
        </w:rPr>
        <w:t xml:space="preserve">מימוש </w:t>
      </w:r>
      <w:r w:rsidR="004B6A7C" w:rsidRPr="004F0B70">
        <w:rPr>
          <w:rFonts w:asciiTheme="minorBidi" w:hAnsiTheme="minorBidi" w:cs="David"/>
          <w:b w:val="0"/>
          <w:bCs w:val="0"/>
          <w:sz w:val="24"/>
          <w:szCs w:val="24"/>
          <w:rtl/>
        </w:rPr>
        <w:t>פי</w:t>
      </w:r>
      <w:r w:rsidRPr="004F0B70">
        <w:rPr>
          <w:rFonts w:asciiTheme="minorBidi" w:hAnsiTheme="minorBidi" w:cs="David"/>
          <w:b w:val="0"/>
          <w:bCs w:val="0"/>
          <w:sz w:val="24"/>
          <w:szCs w:val="24"/>
          <w:rtl/>
        </w:rPr>
        <w:t xml:space="preserve">צויים מוסכמים ייעשה בדרך של קיזוז הסכומים המגיעים לספק מחשבונית המס לאחר חתימה ואישור של גורם מוסמך ברשות. נציג הרשות ישלח לספק 3 ימי עסקים לפני סוף החודש עם העתק לחשב המשרד את התחשיב החודשי של קיזוז הפיצויים המוסכמים כשהוא חתום בחתימתו של הגורם המוסמך ברשות. הספק יפחית סכום זה מחשבונית המס המוגשת לתשלום לרשות. </w:t>
      </w:r>
    </w:p>
    <w:p w:rsidR="00E93391" w:rsidRPr="004F0B70" w:rsidRDefault="00E93391" w:rsidP="00D249AD">
      <w:pPr>
        <w:pStyle w:val="25"/>
        <w:tabs>
          <w:tab w:val="num" w:pos="1249"/>
        </w:tabs>
        <w:spacing w:before="0" w:line="360" w:lineRule="auto"/>
        <w:ind w:left="1249"/>
        <w:rPr>
          <w:rFonts w:asciiTheme="minorBidi" w:hAnsiTheme="minorBidi" w:cs="David"/>
          <w:b w:val="0"/>
          <w:bCs w:val="0"/>
          <w:sz w:val="24"/>
          <w:szCs w:val="24"/>
          <w:rtl/>
        </w:rPr>
      </w:pPr>
    </w:p>
    <w:p w:rsidR="006948B7" w:rsidRPr="004F0B70" w:rsidRDefault="006948B7" w:rsidP="00CA5520">
      <w:pPr>
        <w:pStyle w:val="13"/>
        <w:numPr>
          <w:ilvl w:val="0"/>
          <w:numId w:val="72"/>
        </w:numPr>
        <w:spacing w:before="0" w:line="360" w:lineRule="auto"/>
        <w:rPr>
          <w:rFonts w:asciiTheme="minorBidi" w:hAnsiTheme="minorBidi" w:cs="David"/>
          <w:sz w:val="24"/>
          <w:szCs w:val="24"/>
        </w:rPr>
      </w:pPr>
      <w:r w:rsidRPr="004F0B70">
        <w:rPr>
          <w:rFonts w:asciiTheme="minorBidi" w:hAnsiTheme="minorBidi" w:cs="David"/>
          <w:sz w:val="24"/>
          <w:szCs w:val="24"/>
          <w:rtl/>
        </w:rPr>
        <w:t>הפרות</w:t>
      </w:r>
    </w:p>
    <w:p w:rsidR="006948B7" w:rsidRPr="004F0B70" w:rsidRDefault="006948B7" w:rsidP="00D249AD">
      <w:pPr>
        <w:pStyle w:val="13"/>
        <w:spacing w:before="0" w:line="360" w:lineRule="auto"/>
        <w:ind w:firstLine="360"/>
        <w:jc w:val="both"/>
        <w:rPr>
          <w:rFonts w:asciiTheme="minorBidi" w:hAnsiTheme="minorBidi" w:cs="David"/>
          <w:b w:val="0"/>
          <w:bCs w:val="0"/>
          <w:sz w:val="24"/>
          <w:szCs w:val="24"/>
        </w:rPr>
      </w:pPr>
      <w:bookmarkStart w:id="150" w:name="_Ref99278941"/>
      <w:r w:rsidRPr="004F0B70">
        <w:rPr>
          <w:rFonts w:asciiTheme="minorBidi" w:hAnsiTheme="minorBidi" w:cs="David"/>
          <w:b w:val="0"/>
          <w:bCs w:val="0"/>
          <w:sz w:val="24"/>
          <w:szCs w:val="24"/>
          <w:rtl/>
        </w:rPr>
        <w:t>מוסכם על הצדדים כי כהפרה יסודית של חוזה זה, ייחשב כל אחד מאלה:</w:t>
      </w:r>
      <w:bookmarkEnd w:id="150"/>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הפרה של הוראות החוזה המפורטות להלן</w:t>
      </w:r>
      <w:r w:rsidR="00146FBB" w:rsidRPr="004F2F18">
        <w:rPr>
          <w:rFonts w:asciiTheme="minorBidi" w:hAnsiTheme="minorBidi" w:cs="David"/>
          <w:b w:val="0"/>
          <w:bCs w:val="0"/>
          <w:sz w:val="24"/>
          <w:szCs w:val="24"/>
          <w:rtl/>
        </w:rPr>
        <w:t>:</w:t>
      </w:r>
      <w:r w:rsidR="004F2F18" w:rsidRPr="004F2F18">
        <w:rPr>
          <w:rFonts w:asciiTheme="minorBidi" w:hAnsiTheme="minorBidi" w:cs="David"/>
          <w:b w:val="0"/>
          <w:bCs w:val="0"/>
          <w:sz w:val="24"/>
          <w:szCs w:val="24"/>
        </w:rPr>
        <w:t>5</w:t>
      </w:r>
      <w:r w:rsidR="00146FBB"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Ref286056050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4F2F18" w:rsidRPr="004F2F18">
        <w:rPr>
          <w:rFonts w:asciiTheme="minorBidi" w:hAnsiTheme="minorBidi" w:cs="David" w:hint="cs"/>
          <w:b w:val="0"/>
          <w:bCs w:val="0"/>
          <w:sz w:val="24"/>
          <w:szCs w:val="24"/>
          <w:rtl/>
        </w:rPr>
        <w:t>6,</w:t>
      </w:r>
      <w:r w:rsidR="00646A13" w:rsidRPr="004F2F18">
        <w:rPr>
          <w:rFonts w:asciiTheme="minorBidi" w:hAnsiTheme="minorBidi" w:cs="David"/>
          <w:b w:val="0"/>
          <w:bCs w:val="0"/>
          <w:sz w:val="24"/>
          <w:szCs w:val="24"/>
          <w:rtl/>
        </w:rPr>
        <w:fldChar w:fldCharType="end"/>
      </w:r>
      <w:r w:rsidR="004F2F18" w:rsidRPr="004F2F18">
        <w:rPr>
          <w:rFonts w:asciiTheme="minorBidi" w:hAnsiTheme="minorBidi" w:cs="David" w:hint="cs"/>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Ref269630931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12</w:t>
      </w:r>
      <w:r w:rsidR="00646A13" w:rsidRPr="004F2F18">
        <w:rPr>
          <w:rFonts w:asciiTheme="minorBidi" w:hAnsiTheme="minorBidi" w:cs="David"/>
          <w:b w:val="0"/>
          <w:bCs w:val="0"/>
          <w:sz w:val="24"/>
          <w:szCs w:val="24"/>
          <w:rtl/>
        </w:rPr>
        <w:fldChar w:fldCharType="end"/>
      </w:r>
      <w:r w:rsidR="00146FBB" w:rsidRPr="004F2F18">
        <w:rPr>
          <w:rFonts w:asciiTheme="minorBidi" w:hAnsiTheme="minorBidi" w:cs="David"/>
          <w:b w:val="0"/>
          <w:bCs w:val="0"/>
          <w:sz w:val="24"/>
          <w:szCs w:val="24"/>
          <w:rtl/>
        </w:rPr>
        <w:t>,</w:t>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Ref32131197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13</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Ref32131211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14</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Ref32131257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4F2F18">
        <w:rPr>
          <w:rFonts w:asciiTheme="minorBidi" w:hAnsiTheme="minorBidi" w:cs="David"/>
          <w:b w:val="0"/>
          <w:bCs w:val="0"/>
          <w:sz w:val="24"/>
          <w:szCs w:val="24"/>
        </w:rPr>
        <w:t xml:space="preserve"> </w:t>
      </w:r>
      <w:r w:rsidR="00542A1A" w:rsidRPr="004F2F18">
        <w:rPr>
          <w:rFonts w:asciiTheme="minorBidi" w:hAnsiTheme="minorBidi" w:cs="David"/>
          <w:b w:val="0"/>
          <w:bCs w:val="0"/>
          <w:sz w:val="24"/>
          <w:szCs w:val="24"/>
        </w:rPr>
        <w:t>15</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Ref32131260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17</w:t>
      </w:r>
      <w:r w:rsidR="00646A13" w:rsidRPr="004F2F18">
        <w:rPr>
          <w:rFonts w:asciiTheme="minorBidi" w:hAnsiTheme="minorBidi" w:cs="David"/>
          <w:b w:val="0"/>
          <w:bCs w:val="0"/>
          <w:sz w:val="24"/>
          <w:szCs w:val="24"/>
          <w:rtl/>
        </w:rPr>
        <w:fldChar w:fldCharType="end"/>
      </w:r>
      <w:r w:rsidR="00646A13" w:rsidRPr="004F0B70">
        <w:rPr>
          <w:rFonts w:asciiTheme="minorBidi" w:hAnsiTheme="minorBidi" w:cs="David"/>
          <w:b w:val="0"/>
          <w:bCs w:val="0"/>
          <w:sz w:val="24"/>
          <w:szCs w:val="24"/>
          <w:rtl/>
        </w:rPr>
        <w:t>,</w:t>
      </w:r>
      <w:r w:rsidR="005C1803" w:rsidRPr="004F0B70">
        <w:rPr>
          <w:rFonts w:asciiTheme="minorBidi" w:hAnsiTheme="minorBidi" w:cs="David"/>
          <w:b w:val="0"/>
          <w:bCs w:val="0"/>
          <w:sz w:val="24"/>
          <w:szCs w:val="24"/>
          <w:rtl/>
        </w:rPr>
        <w:t xml:space="preserve"> </w:t>
      </w:r>
      <w:r w:rsidR="00646A13" w:rsidRPr="004F0B70">
        <w:rPr>
          <w:rFonts w:asciiTheme="minorBidi" w:hAnsiTheme="minorBidi" w:cs="David"/>
          <w:b w:val="0"/>
          <w:bCs w:val="0"/>
          <w:sz w:val="24"/>
          <w:szCs w:val="24"/>
          <w:rtl/>
        </w:rPr>
        <w:t>ובמיוחד אי עמידה ביעדי השירות שנקבעו לשירותי ה</w:t>
      </w:r>
      <w:r w:rsidR="00646A13" w:rsidRPr="004F0B70">
        <w:rPr>
          <w:rFonts w:asciiTheme="minorBidi" w:hAnsiTheme="minorBidi" w:cs="David"/>
          <w:b w:val="0"/>
          <w:bCs w:val="0"/>
          <w:sz w:val="24"/>
          <w:szCs w:val="24"/>
        </w:rPr>
        <w:t>IR</w:t>
      </w:r>
      <w:r w:rsidR="00646A13" w:rsidRPr="004F0B70">
        <w:rPr>
          <w:rFonts w:asciiTheme="minorBidi" w:hAnsiTheme="minorBidi" w:cs="David"/>
          <w:b w:val="0"/>
          <w:bCs w:val="0"/>
          <w:sz w:val="24"/>
          <w:szCs w:val="24"/>
          <w:rtl/>
        </w:rPr>
        <w:t xml:space="preserve">, כאמור בסעיף </w:t>
      </w:r>
      <w:r w:rsidR="00646A13" w:rsidRPr="004F0B70">
        <w:rPr>
          <w:rFonts w:asciiTheme="minorBidi" w:hAnsiTheme="minorBidi" w:cs="David"/>
          <w:b w:val="0"/>
          <w:bCs w:val="0"/>
          <w:sz w:val="24"/>
          <w:szCs w:val="24"/>
          <w:rtl/>
        </w:rPr>
        <w:fldChar w:fldCharType="begin"/>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Pr>
        <w:instrText>REF</w:instrText>
      </w:r>
      <w:r w:rsidR="00646A13" w:rsidRPr="004F0B70">
        <w:rPr>
          <w:rFonts w:asciiTheme="minorBidi" w:hAnsiTheme="minorBidi" w:cs="David"/>
          <w:b w:val="0"/>
          <w:bCs w:val="0"/>
          <w:sz w:val="24"/>
          <w:szCs w:val="24"/>
          <w:rtl/>
        </w:rPr>
        <w:instrText xml:space="preserve"> _</w:instrText>
      </w:r>
      <w:r w:rsidR="00646A13" w:rsidRPr="004F0B70">
        <w:rPr>
          <w:rFonts w:asciiTheme="minorBidi" w:hAnsiTheme="minorBidi" w:cs="David"/>
          <w:b w:val="0"/>
          <w:bCs w:val="0"/>
          <w:sz w:val="24"/>
          <w:szCs w:val="24"/>
        </w:rPr>
        <w:instrText>Ref31634549 \r \h</w:instrText>
      </w:r>
      <w:r w:rsidR="00646A13" w:rsidRPr="004F0B70">
        <w:rPr>
          <w:rFonts w:asciiTheme="minorBidi" w:hAnsiTheme="minorBidi" w:cs="David"/>
          <w:b w:val="0"/>
          <w:bCs w:val="0"/>
          <w:sz w:val="24"/>
          <w:szCs w:val="24"/>
          <w:rtl/>
        </w:rPr>
        <w:instrText xml:space="preserve"> </w:instrText>
      </w:r>
      <w:r w:rsidR="00F524E3" w:rsidRPr="004F0B70">
        <w:rPr>
          <w:rFonts w:asciiTheme="minorBidi" w:hAnsiTheme="minorBidi" w:cs="David"/>
          <w:b w:val="0"/>
          <w:bCs w:val="0"/>
          <w:sz w:val="24"/>
          <w:szCs w:val="24"/>
          <w:rtl/>
        </w:rPr>
        <w:instrText xml:space="preserve"> \* </w:instrText>
      </w:r>
      <w:r w:rsidR="00F524E3" w:rsidRPr="004F0B70">
        <w:rPr>
          <w:rFonts w:asciiTheme="minorBidi" w:hAnsiTheme="minorBidi" w:cs="David"/>
          <w:b w:val="0"/>
          <w:bCs w:val="0"/>
          <w:sz w:val="24"/>
          <w:szCs w:val="24"/>
        </w:rPr>
        <w:instrText>MERGEFORMAT</w:instrText>
      </w:r>
      <w:r w:rsidR="00F524E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tl/>
        </w:rPr>
      </w:r>
      <w:r w:rsidR="00646A13" w:rsidRPr="004F0B70">
        <w:rPr>
          <w:rFonts w:asciiTheme="minorBidi" w:hAnsiTheme="minorBidi" w:cs="David"/>
          <w:b w:val="0"/>
          <w:bCs w:val="0"/>
          <w:sz w:val="24"/>
          <w:szCs w:val="24"/>
          <w:rtl/>
        </w:rPr>
        <w:fldChar w:fldCharType="separate"/>
      </w:r>
      <w:r w:rsidR="00542A1A" w:rsidRPr="004F0B70">
        <w:rPr>
          <w:rFonts w:asciiTheme="minorBidi" w:hAnsiTheme="minorBidi" w:cs="David"/>
          <w:b w:val="0"/>
          <w:bCs w:val="0"/>
          <w:sz w:val="24"/>
          <w:szCs w:val="24"/>
          <w:cs/>
        </w:rPr>
        <w:t>‎</w:t>
      </w:r>
      <w:r w:rsidR="00542A1A" w:rsidRPr="004F0B70">
        <w:rPr>
          <w:rFonts w:asciiTheme="minorBidi" w:hAnsiTheme="minorBidi" w:cs="David"/>
          <w:b w:val="0"/>
          <w:bCs w:val="0"/>
          <w:sz w:val="24"/>
          <w:szCs w:val="24"/>
        </w:rPr>
        <w:t>5.3.3</w:t>
      </w:r>
      <w:r w:rsidR="00646A13" w:rsidRPr="004F0B70">
        <w:rPr>
          <w:rFonts w:asciiTheme="minorBidi" w:hAnsiTheme="minorBidi" w:cs="David"/>
          <w:b w:val="0"/>
          <w:bCs w:val="0"/>
          <w:sz w:val="24"/>
          <w:szCs w:val="24"/>
          <w:rtl/>
        </w:rPr>
        <w:fldChar w:fldCharType="end"/>
      </w:r>
      <w:r w:rsidR="005C1803" w:rsidRPr="004F0B70">
        <w:rPr>
          <w:rFonts w:asciiTheme="minorBidi" w:hAnsiTheme="minorBidi" w:cs="David"/>
          <w:b w:val="0"/>
          <w:bCs w:val="0"/>
          <w:sz w:val="24"/>
          <w:szCs w:val="24"/>
          <w:rtl/>
        </w:rPr>
        <w:t xml:space="preserve"> למכרז ושורה 12</w:t>
      </w:r>
      <w:r w:rsidR="00646A13" w:rsidRPr="004F0B70">
        <w:rPr>
          <w:rFonts w:asciiTheme="minorBidi" w:hAnsiTheme="minorBidi" w:cs="David"/>
          <w:b w:val="0"/>
          <w:bCs w:val="0"/>
          <w:sz w:val="24"/>
          <w:szCs w:val="24"/>
          <w:rtl/>
        </w:rPr>
        <w:t xml:space="preserve"> לטבל</w:t>
      </w:r>
      <w:r w:rsidR="00213053" w:rsidRPr="004F0B70">
        <w:rPr>
          <w:rFonts w:asciiTheme="minorBidi" w:hAnsiTheme="minorBidi" w:cs="David"/>
          <w:b w:val="0"/>
          <w:bCs w:val="0"/>
          <w:sz w:val="24"/>
          <w:szCs w:val="24"/>
          <w:rtl/>
        </w:rPr>
        <w:t>ה</w:t>
      </w:r>
      <w:r w:rsidR="00646A13" w:rsidRPr="004F0B70">
        <w:rPr>
          <w:rFonts w:asciiTheme="minorBidi" w:hAnsiTheme="minorBidi" w:cs="David"/>
          <w:b w:val="0"/>
          <w:bCs w:val="0"/>
          <w:sz w:val="24"/>
          <w:szCs w:val="24"/>
          <w:rtl/>
        </w:rPr>
        <w:t xml:space="preserve"> המופיעה בסעיף </w:t>
      </w:r>
      <w:r w:rsidR="00646A13" w:rsidRPr="004F0B70">
        <w:rPr>
          <w:rFonts w:asciiTheme="minorBidi" w:hAnsiTheme="minorBidi" w:cs="David"/>
          <w:b w:val="0"/>
          <w:bCs w:val="0"/>
          <w:sz w:val="24"/>
          <w:szCs w:val="24"/>
          <w:rtl/>
        </w:rPr>
        <w:fldChar w:fldCharType="begin"/>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Pr>
        <w:instrText>REF</w:instrText>
      </w:r>
      <w:r w:rsidR="00646A13" w:rsidRPr="004F0B70">
        <w:rPr>
          <w:rFonts w:asciiTheme="minorBidi" w:hAnsiTheme="minorBidi" w:cs="David"/>
          <w:b w:val="0"/>
          <w:bCs w:val="0"/>
          <w:sz w:val="24"/>
          <w:szCs w:val="24"/>
          <w:rtl/>
        </w:rPr>
        <w:instrText xml:space="preserve"> _</w:instrText>
      </w:r>
      <w:r w:rsidR="00646A13" w:rsidRPr="004F0B70">
        <w:rPr>
          <w:rFonts w:asciiTheme="minorBidi" w:hAnsiTheme="minorBidi" w:cs="David"/>
          <w:b w:val="0"/>
          <w:bCs w:val="0"/>
          <w:sz w:val="24"/>
          <w:szCs w:val="24"/>
        </w:rPr>
        <w:instrText>Ref32131302 \r \h</w:instrText>
      </w:r>
      <w:r w:rsidR="00646A13" w:rsidRPr="004F0B70">
        <w:rPr>
          <w:rFonts w:asciiTheme="minorBidi" w:hAnsiTheme="minorBidi" w:cs="David"/>
          <w:b w:val="0"/>
          <w:bCs w:val="0"/>
          <w:sz w:val="24"/>
          <w:szCs w:val="24"/>
          <w:rtl/>
        </w:rPr>
        <w:instrText xml:space="preserve">  \* </w:instrText>
      </w:r>
      <w:r w:rsidR="00646A13" w:rsidRPr="004F0B70">
        <w:rPr>
          <w:rFonts w:asciiTheme="minorBidi" w:hAnsiTheme="minorBidi" w:cs="David"/>
          <w:b w:val="0"/>
          <w:bCs w:val="0"/>
          <w:sz w:val="24"/>
          <w:szCs w:val="24"/>
        </w:rPr>
        <w:instrText>MERGEFORMAT</w:instrText>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tl/>
        </w:rPr>
      </w:r>
      <w:r w:rsidR="00646A13" w:rsidRPr="004F0B70">
        <w:rPr>
          <w:rFonts w:asciiTheme="minorBidi" w:hAnsiTheme="minorBidi" w:cs="David"/>
          <w:b w:val="0"/>
          <w:bCs w:val="0"/>
          <w:sz w:val="24"/>
          <w:szCs w:val="24"/>
          <w:rtl/>
        </w:rPr>
        <w:fldChar w:fldCharType="separate"/>
      </w:r>
      <w:r w:rsidR="00542A1A" w:rsidRPr="004F0B70">
        <w:rPr>
          <w:rFonts w:asciiTheme="minorBidi" w:hAnsiTheme="minorBidi" w:cs="David"/>
          <w:b w:val="0"/>
          <w:bCs w:val="0"/>
          <w:sz w:val="24"/>
          <w:szCs w:val="24"/>
          <w:cs/>
        </w:rPr>
        <w:t>‎</w:t>
      </w:r>
      <w:r w:rsidR="00542A1A" w:rsidRPr="004F0B70">
        <w:rPr>
          <w:rFonts w:asciiTheme="minorBidi" w:hAnsiTheme="minorBidi" w:cs="David"/>
          <w:b w:val="0"/>
          <w:bCs w:val="0"/>
          <w:sz w:val="24"/>
          <w:szCs w:val="24"/>
        </w:rPr>
        <w:t>19</w:t>
      </w:r>
      <w:r w:rsidR="00646A13" w:rsidRPr="004F0B70">
        <w:rPr>
          <w:rFonts w:asciiTheme="minorBidi" w:hAnsiTheme="minorBidi" w:cs="David"/>
          <w:b w:val="0"/>
          <w:bCs w:val="0"/>
          <w:sz w:val="24"/>
          <w:szCs w:val="24"/>
          <w:rtl/>
        </w:rPr>
        <w:fldChar w:fldCharType="end"/>
      </w:r>
      <w:r w:rsidR="00213053" w:rsidRPr="004F0B70">
        <w:rPr>
          <w:rFonts w:asciiTheme="minorBidi" w:hAnsiTheme="minorBidi" w:cs="David"/>
          <w:b w:val="0"/>
          <w:bCs w:val="0"/>
          <w:sz w:val="24"/>
          <w:szCs w:val="24"/>
          <w:rtl/>
        </w:rPr>
        <w:t xml:space="preserve"> לחוזה ההתקשרות</w:t>
      </w:r>
      <w:r w:rsidR="00146FBB" w:rsidRPr="004F0B70">
        <w:rPr>
          <w:rFonts w:asciiTheme="minorBidi" w:hAnsiTheme="minorBidi" w:cs="David"/>
          <w:b w:val="0"/>
          <w:bCs w:val="0"/>
          <w:sz w:val="24"/>
          <w:szCs w:val="24"/>
          <w:rtl/>
        </w:rPr>
        <w:t xml:space="preserve">. </w:t>
      </w:r>
      <w:r w:rsidRPr="004F0B70">
        <w:rPr>
          <w:rFonts w:asciiTheme="minorBidi" w:hAnsiTheme="minorBidi" w:cs="David"/>
          <w:b w:val="0"/>
          <w:bCs w:val="0"/>
          <w:sz w:val="24"/>
          <w:szCs w:val="24"/>
          <w:rtl/>
        </w:rPr>
        <w:t xml:space="preserve"> </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אי קיום או הפרה צפויה של הוראה מהוראות החוזה, אף אם אינה אחת מההוראות המנויות לעיל, אשר לא תוקנו במועד שנקבע לכך בהודעה שמסר הצד הנפגע לצד המפר.</w:t>
      </w:r>
    </w:p>
    <w:p w:rsidR="0010032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קרות אחד מאלה: [1] הוגשה בקשה לפירוק הספק, לרבות פירוק מרצון, שלא הוסרה תוך 60 (שישים) ימים ממועד הגשתה; [2] 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[3] 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ביטול החוזה</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bookmarkStart w:id="151" w:name="_Ref339450653"/>
      <w:bookmarkStart w:id="152" w:name="_Ref269629550"/>
      <w:r w:rsidRPr="004F0B70">
        <w:rPr>
          <w:rFonts w:asciiTheme="minorBidi" w:hAnsiTheme="minorBidi" w:cs="David"/>
          <w:b w:val="0"/>
          <w:bCs w:val="0"/>
          <w:sz w:val="24"/>
          <w:szCs w:val="24"/>
          <w:rtl/>
        </w:rPr>
        <w:t>הפר הספק חוזה זה הפרה יסודית, תהיה הרשות זכאית לבטל את החוזה לאלתר בהודעה בכתב, בלי לגרוע מכל זכות או סעד הנתונים לרשות על פי החוזה ועל פי דין.</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בוטל החוזה על ידי הרשות לפי סעיף זה או לפי סעיף</w:t>
      </w:r>
      <w:r w:rsidR="007400D8" w:rsidRPr="004F0B70">
        <w:rPr>
          <w:rFonts w:asciiTheme="minorBidi" w:hAnsiTheme="minorBidi" w:cs="David"/>
          <w:b w:val="0"/>
          <w:bCs w:val="0"/>
          <w:sz w:val="24"/>
          <w:szCs w:val="24"/>
          <w:rtl/>
        </w:rPr>
        <w:t xml:space="preserve"> 5.3, </w:t>
      </w:r>
      <w:r w:rsidRPr="004F0B70">
        <w:rPr>
          <w:rFonts w:asciiTheme="minorBidi" w:hAnsiTheme="minorBidi" w:cs="David"/>
          <w:b w:val="0"/>
          <w:bCs w:val="0"/>
          <w:sz w:val="24"/>
          <w:szCs w:val="24"/>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הספק אינו רשאי בשום מקרה לבטל את החוזה או להפסיק את אספקת השירותים על פי החוזה, למעט במקרה של הפרה יסודית מצד הרשות ולאחר הודעה בכתב 30 (שלושים) ימים מראש.</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sz w:val="24"/>
          <w:szCs w:val="24"/>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r w:rsidRPr="004F0B70">
        <w:rPr>
          <w:rFonts w:asciiTheme="minorBidi" w:hAnsiTheme="minorBidi" w:cs="David"/>
          <w:b w:val="0"/>
          <w:bCs w:val="0"/>
          <w:sz w:val="24"/>
          <w:szCs w:val="24"/>
          <w:rtl/>
        </w:rPr>
        <w:t>.</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זכויות יוצרים ובעלות בתוצרי השירותים</w:t>
      </w:r>
      <w:bookmarkEnd w:id="151"/>
    </w:p>
    <w:p w:rsidR="00090C7B" w:rsidRPr="004F0B70" w:rsidRDefault="00090C7B"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כל התוצרים והקניין הרוחני אשר יווצר על ידי הספק במסגרת התקשרות זו יהיה קניינה הבלעדי של הרשות ולספק לא תהיה כל טענה של בעלות כלשהי לגביהם.</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עם סיום ההתקשרות מכל סיבה שהיא, או על פי דרישה בכתב של נציג הרשות, יעביר הספק את תוצרי השירותים שברשותו לידי הרשות, ולא ישמור ברשותו עותק, גיבוי או חלקים מהם.</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bookmarkStart w:id="153" w:name="_Ref339450661"/>
      <w:r w:rsidRPr="00CA5520">
        <w:rPr>
          <w:rFonts w:asciiTheme="minorBidi" w:hAnsiTheme="minorBidi" w:cs="David"/>
          <w:sz w:val="24"/>
          <w:szCs w:val="24"/>
          <w:rtl/>
        </w:rPr>
        <w:t>העברת זכויות</w:t>
      </w:r>
      <w:bookmarkEnd w:id="152"/>
      <w:bookmarkEnd w:id="153"/>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bookmarkStart w:id="154" w:name="_Ref269629481"/>
      <w:r w:rsidRPr="004F0B70">
        <w:rPr>
          <w:rFonts w:asciiTheme="minorBidi" w:hAnsiTheme="minorBidi" w:cs="David"/>
          <w:b w:val="0"/>
          <w:bCs w:val="0"/>
          <w:sz w:val="24"/>
          <w:szCs w:val="24"/>
          <w:rtl/>
        </w:rPr>
        <w:t>הספק לא ימחה את זכויותיו והתחייבויותיו על פי החוזה, כולן או חלקן, ולא ישעבד או ימשכן את הזכויות האמורות, אלא אם נתקבלה לכך הסכמת הרשות בכתב ומראש.</w:t>
      </w:r>
      <w:bookmarkEnd w:id="154"/>
    </w:p>
    <w:p w:rsidR="006948B7" w:rsidRPr="00CA5520" w:rsidRDefault="00256F48"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כ</w:t>
      </w:r>
      <w:r w:rsidR="006948B7" w:rsidRPr="00CA5520">
        <w:rPr>
          <w:rFonts w:asciiTheme="minorBidi" w:hAnsiTheme="minorBidi" w:cs="David"/>
          <w:sz w:val="24"/>
          <w:szCs w:val="24"/>
          <w:rtl/>
        </w:rPr>
        <w:t>ללי</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לכל שינוי, תיקון או עדכון של החוזה, לא יהיה תוקף אלא אם נעשה בכתב ונחתם על ידי הצדדים.</w:t>
      </w:r>
    </w:p>
    <w:p w:rsidR="006948B7"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tl/>
        </w:rPr>
      </w:pPr>
      <w:r w:rsidRPr="004F0B70">
        <w:rPr>
          <w:rFonts w:asciiTheme="minorBidi" w:hAnsiTheme="minorBidi" w:cs="David"/>
          <w:b w:val="0"/>
          <w:bCs w:val="0"/>
          <w:sz w:val="24"/>
          <w:szCs w:val="24"/>
          <w:rtl/>
        </w:rPr>
        <w:t>ויתור, ארכה או הקלה שניתנו לספק על ידי הרשות, לא יהוו תקדים למקרה אחר ולא יהיה להם תוקף אלא אם כן נעשו בכתב. עיכוב או השהיה במימוש או בהפעלת זכות מצד הרשות, לא ייחשבו כויתור מצדה על זכויותיה והיא תהיה רשאית לממשן בכל עת שתמצא לנכון.</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כל חריגה של הספק מהקבוע בהצעתו תיחשב כהפרה של החוזה, אלא אם כן התקבל עליה אישור הרשות מראש ובכתב.</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 xml:space="preserve">צד לחוזה לא יחשב כמוותר על זכות המוקנית לו לפי חוזה זה או על-פי כל דין אלא אם נעשה הדבר בכתב ובחתימתו של המורשה מטעמו. </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מוסכם כי הדין החל על החוזה הוא הדין הישראלי.</w:t>
      </w:r>
    </w:p>
    <w:p w:rsidR="004A7B2F" w:rsidRPr="004A7B2F" w:rsidRDefault="004A7B2F" w:rsidP="004A7B2F">
      <w:pPr>
        <w:pStyle w:val="25"/>
        <w:numPr>
          <w:ilvl w:val="1"/>
          <w:numId w:val="72"/>
        </w:numPr>
        <w:rPr>
          <w:rFonts w:ascii="David" w:hAnsi="David" w:cs="David"/>
          <w:b w:val="0"/>
          <w:bCs w:val="0"/>
          <w:sz w:val="24"/>
          <w:szCs w:val="24"/>
        </w:rPr>
      </w:pPr>
      <w:r w:rsidRPr="004A7B2F">
        <w:rPr>
          <w:rFonts w:ascii="David" w:hAnsi="David" w:cs="David"/>
          <w:b w:val="0"/>
          <w:bCs w:val="0"/>
          <w:sz w:val="24"/>
          <w:szCs w:val="24"/>
          <w:rtl/>
        </w:rPr>
        <w:t>מוצהר ומוסכם בין הצדדים כי תנאי חוזה זה מהווים ביטוי שלם ומלא של זכויות הצדדים, והם מבטלים כל חוזה, מצג, הבטחה או נוהג שקדם לחתימתו.</w:t>
      </w:r>
    </w:p>
    <w:p w:rsidR="004A7B2F" w:rsidRPr="00625FF1" w:rsidRDefault="004A7B2F" w:rsidP="00625FF1">
      <w:pPr>
        <w:pStyle w:val="13"/>
        <w:numPr>
          <w:ilvl w:val="0"/>
          <w:numId w:val="72"/>
        </w:numPr>
        <w:jc w:val="both"/>
        <w:rPr>
          <w:rFonts w:ascii="David" w:hAnsi="David" w:cs="David"/>
          <w:b w:val="0"/>
          <w:bCs w:val="0"/>
          <w:sz w:val="24"/>
          <w:szCs w:val="24"/>
          <w:rtl/>
        </w:rPr>
      </w:pPr>
      <w:r w:rsidRPr="00625FF1">
        <w:rPr>
          <w:rFonts w:ascii="David" w:hAnsi="David" w:cs="David"/>
          <w:b w:val="0"/>
          <w:bCs w:val="0"/>
          <w:sz w:val="24"/>
          <w:szCs w:val="24"/>
          <w:rtl/>
        </w:rPr>
        <w:t>פרשנות</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חלוקת החוזה ונספחיו לסעיפים נועדה לצורכי נוחות והתמצאות בלבד ואין לתת להם כל משמעות פרשנית.</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 xml:space="preserve">כותרות הסעיפים בחוזה זה נועדו לנוחות בלבד, ולא ישמשו לפרשנותו. </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ביטויים המופיעים בלשון יחיד משמעם גם בלשון רבים ולהיפך; ביטויים המופיעים בלשון זכר, משמעם גם בלשון נקבה ולהיפך.</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 xml:space="preserve">היררכיה בין המכרז החוזה – </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 xml:space="preserve">המכרז והחוזה המצורף לו (על נספחיו) מהווים מסמך אחד המשלים זה את זה. </w:t>
      </w:r>
    </w:p>
    <w:p w:rsidR="004A7B2F" w:rsidRPr="00625FF1" w:rsidRDefault="004A7B2F" w:rsidP="00625FF1">
      <w:pPr>
        <w:pStyle w:val="34"/>
        <w:ind w:left="426"/>
        <w:jc w:val="both"/>
        <w:rPr>
          <w:rFonts w:ascii="David" w:hAnsi="David" w:cs="David"/>
          <w:b w:val="0"/>
          <w:bCs w:val="0"/>
          <w:sz w:val="24"/>
          <w:szCs w:val="24"/>
          <w:rtl/>
        </w:rPr>
      </w:pPr>
      <w:r w:rsidRPr="00625FF1">
        <w:rPr>
          <w:rFonts w:ascii="David" w:hAnsi="David" w:cs="David"/>
          <w:b w:val="0"/>
          <w:bCs w:val="0"/>
          <w:sz w:val="24"/>
          <w:szCs w:val="24"/>
          <w:rtl/>
        </w:rPr>
        <w:t>בכל מקרה של סתירה בין נוסח המכרז לבין נוסח החוזה יעשה מאמץ ליישב בין שני הנוסחים.</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בנסיבות שבהן לא ניתן ליישב בין נוסח המכרז לבין נוסח החוזה יגבר נוסח החוזה.</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במקרה של סתירה בין האמור בחוזה לבין האמור בנספחים לחוזה, יגבר האמור בחוזה.</w:t>
      </w:r>
    </w:p>
    <w:p w:rsidR="004A7B2F" w:rsidRPr="00625FF1" w:rsidRDefault="004A7B2F" w:rsidP="00625FF1">
      <w:pPr>
        <w:jc w:val="both"/>
        <w:rPr>
          <w:rFonts w:cs="David"/>
          <w:sz w:val="24"/>
          <w:szCs w:val="24"/>
          <w:rtl/>
        </w:rPr>
      </w:pPr>
    </w:p>
    <w:p w:rsidR="00625FF1" w:rsidRDefault="006948B7" w:rsidP="00625FF1">
      <w:pPr>
        <w:pStyle w:val="13"/>
        <w:numPr>
          <w:ilvl w:val="0"/>
          <w:numId w:val="72"/>
        </w:numPr>
        <w:spacing w:before="0" w:line="360" w:lineRule="auto"/>
        <w:jc w:val="both"/>
        <w:rPr>
          <w:rFonts w:asciiTheme="minorBidi" w:hAnsiTheme="minorBidi" w:cs="David"/>
          <w:b w:val="0"/>
          <w:bCs w:val="0"/>
          <w:sz w:val="24"/>
          <w:szCs w:val="24"/>
        </w:rPr>
      </w:pPr>
      <w:bookmarkStart w:id="155" w:name="_Ref66018909"/>
      <w:r w:rsidRPr="00625FF1">
        <w:rPr>
          <w:rFonts w:asciiTheme="minorBidi" w:hAnsiTheme="minorBidi" w:cs="David"/>
          <w:sz w:val="24"/>
          <w:szCs w:val="24"/>
          <w:rtl/>
        </w:rPr>
        <w:t>סמכות השיפוט</w:t>
      </w:r>
      <w:r w:rsidRPr="004F0B70">
        <w:rPr>
          <w:rFonts w:asciiTheme="minorBidi" w:hAnsiTheme="minorBidi" w:cs="David"/>
          <w:b w:val="0"/>
          <w:bCs w:val="0"/>
          <w:sz w:val="24"/>
          <w:szCs w:val="24"/>
          <w:rtl/>
        </w:rPr>
        <w:t xml:space="preserve"> </w:t>
      </w:r>
    </w:p>
    <w:p w:rsidR="006948B7" w:rsidRPr="004F0B70" w:rsidRDefault="00625FF1" w:rsidP="00625FF1">
      <w:pPr>
        <w:pStyle w:val="13"/>
        <w:numPr>
          <w:ilvl w:val="1"/>
          <w:numId w:val="72"/>
        </w:numPr>
        <w:spacing w:before="0" w:line="360" w:lineRule="auto"/>
        <w:jc w:val="both"/>
        <w:rPr>
          <w:rFonts w:asciiTheme="minorBidi" w:hAnsiTheme="minorBidi" w:cs="David"/>
          <w:b w:val="0"/>
          <w:bCs w:val="0"/>
          <w:sz w:val="24"/>
          <w:szCs w:val="24"/>
        </w:rPr>
      </w:pPr>
      <w:r>
        <w:rPr>
          <w:rFonts w:asciiTheme="minorBidi" w:hAnsiTheme="minorBidi" w:cs="David" w:hint="cs"/>
          <w:b w:val="0"/>
          <w:bCs w:val="0"/>
          <w:sz w:val="24"/>
          <w:szCs w:val="24"/>
          <w:rtl/>
        </w:rPr>
        <w:t xml:space="preserve">סמכות השיפוט </w:t>
      </w:r>
      <w:r w:rsidR="006948B7" w:rsidRPr="004F0B70">
        <w:rPr>
          <w:rFonts w:asciiTheme="minorBidi" w:hAnsiTheme="minorBidi" w:cs="David"/>
          <w:b w:val="0"/>
          <w:bCs w:val="0"/>
          <w:sz w:val="24"/>
          <w:szCs w:val="24"/>
          <w:rtl/>
        </w:rPr>
        <w:t>הבלעדית לדון בתובענה שעילתה בחוזה זה נתונה לבית המשפט המוסמך במחוז ירושלים.</w:t>
      </w:r>
    </w:p>
    <w:p w:rsidR="00625FF1" w:rsidRDefault="00625FF1" w:rsidP="00625FF1">
      <w:pPr>
        <w:pStyle w:val="13"/>
        <w:numPr>
          <w:ilvl w:val="0"/>
          <w:numId w:val="72"/>
        </w:numPr>
        <w:spacing w:before="0" w:line="360" w:lineRule="auto"/>
        <w:jc w:val="both"/>
        <w:rPr>
          <w:rFonts w:asciiTheme="minorBidi" w:hAnsiTheme="minorBidi" w:cs="David"/>
          <w:b w:val="0"/>
          <w:bCs w:val="0"/>
          <w:sz w:val="24"/>
          <w:szCs w:val="24"/>
        </w:rPr>
      </w:pPr>
      <w:r>
        <w:rPr>
          <w:rFonts w:asciiTheme="minorBidi" w:hAnsiTheme="minorBidi" w:cs="David" w:hint="cs"/>
          <w:sz w:val="24"/>
          <w:szCs w:val="24"/>
          <w:rtl/>
        </w:rPr>
        <w:t>הודעות</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כתובות הצדדים לצורך חוזה זה הינן כמפורט בראש חוזה זה, בכפוף לכל שינוי בהן, שהודעה בכתב עליו נמסרה לצד האחר בדרך המפורטת בחוזה זה. כל הודעה שתשלח מצד אחד למשנהו לכתובתו האמורה יראוה כאילו הגיעה לתעודתה: אם נשלחה בדואר רשום - כעבור 72 (שבעים ושתיים) שעות מעת מסירתה במשרד דואר בישראל; אם נשלחה בפקסימיליה – ביום העסקים שלאחר יום משלוחה, באם קיים בידי השולח אישור על העברה תקינה של ההודעה במלואה; אם נמסרה בכתובתו של הצד הרלוונטי ביד – בעת מסירתה כאמור.</w:t>
      </w:r>
      <w:bookmarkEnd w:id="155"/>
    </w:p>
    <w:p w:rsidR="006948B7" w:rsidRPr="004F0B70" w:rsidRDefault="006948B7" w:rsidP="00D249AD">
      <w:pPr>
        <w:tabs>
          <w:tab w:val="left" w:pos="720"/>
        </w:tabs>
        <w:spacing w:after="0" w:line="360" w:lineRule="auto"/>
        <w:jc w:val="center"/>
        <w:rPr>
          <w:rFonts w:asciiTheme="minorBidi" w:hAnsiTheme="minorBidi" w:cs="David"/>
          <w:sz w:val="24"/>
          <w:szCs w:val="24"/>
          <w:rtl/>
        </w:rPr>
      </w:pPr>
      <w:r w:rsidRPr="004F0B70">
        <w:rPr>
          <w:rFonts w:asciiTheme="minorBidi" w:hAnsiTheme="minorBidi" w:cs="David"/>
          <w:sz w:val="24"/>
          <w:szCs w:val="24"/>
          <w:rtl/>
        </w:rPr>
        <w:t>לראיה באו הצדדים על החתום:</w:t>
      </w:r>
    </w:p>
    <w:p w:rsidR="003B2C4C" w:rsidRPr="004F0B70" w:rsidRDefault="003B2C4C" w:rsidP="00667D7C">
      <w:pPr>
        <w:tabs>
          <w:tab w:val="left" w:pos="720"/>
        </w:tabs>
        <w:spacing w:after="0"/>
        <w:jc w:val="center"/>
        <w:rPr>
          <w:rFonts w:asciiTheme="minorBidi" w:hAnsiTheme="minorBidi" w:cs="David"/>
          <w:bCs/>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25"/>
        <w:gridCol w:w="1996"/>
        <w:gridCol w:w="2983"/>
      </w:tblGrid>
      <w:tr w:rsidR="006948B7" w:rsidRPr="004F0B70" w:rsidTr="00CF4C80">
        <w:trPr>
          <w:trHeight w:val="317"/>
        </w:trPr>
        <w:tc>
          <w:tcPr>
            <w:tcW w:w="1810" w:type="pct"/>
            <w:shd w:val="clear" w:color="auto" w:fill="D9D9D9"/>
          </w:tcPr>
          <w:p w:rsidR="006948B7" w:rsidRPr="004F0B70" w:rsidRDefault="006948B7" w:rsidP="00CF4C8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רשות האוכלוסין וההגירה</w:t>
            </w:r>
          </w:p>
        </w:tc>
        <w:tc>
          <w:tcPr>
            <w:tcW w:w="1279" w:type="pct"/>
            <w:shd w:val="clear" w:color="auto" w:fill="D9D9D9"/>
          </w:tcPr>
          <w:p w:rsidR="006948B7" w:rsidRPr="004F0B70" w:rsidRDefault="006948B7" w:rsidP="00005D5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חשב משרד הפנים</w:t>
            </w:r>
          </w:p>
        </w:tc>
        <w:tc>
          <w:tcPr>
            <w:tcW w:w="1911" w:type="pct"/>
            <w:shd w:val="clear" w:color="auto" w:fill="D9D9D9"/>
          </w:tcPr>
          <w:p w:rsidR="006948B7" w:rsidRPr="004F0B70" w:rsidRDefault="006948B7" w:rsidP="00005D5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הספק</w:t>
            </w:r>
          </w:p>
        </w:tc>
      </w:tr>
      <w:tr w:rsidR="006948B7" w:rsidRPr="004F0B70" w:rsidTr="00CF4C80">
        <w:tc>
          <w:tcPr>
            <w:tcW w:w="1810" w:type="pct"/>
          </w:tcPr>
          <w:p w:rsidR="006948B7" w:rsidRPr="004F0B70" w:rsidRDefault="006948B7" w:rsidP="00005D50">
            <w:pPr>
              <w:spacing w:after="0" w:line="480" w:lineRule="auto"/>
              <w:jc w:val="center"/>
              <w:rPr>
                <w:rFonts w:asciiTheme="minorBidi" w:hAnsiTheme="minorBidi" w:cs="David"/>
                <w:b/>
                <w:sz w:val="24"/>
                <w:szCs w:val="24"/>
                <w:rtl/>
              </w:rPr>
            </w:pPr>
          </w:p>
        </w:tc>
        <w:tc>
          <w:tcPr>
            <w:tcW w:w="1279" w:type="pct"/>
          </w:tcPr>
          <w:p w:rsidR="006948B7" w:rsidRPr="004F0B70" w:rsidRDefault="006948B7" w:rsidP="00005D50">
            <w:pPr>
              <w:spacing w:after="0" w:line="480" w:lineRule="auto"/>
              <w:jc w:val="center"/>
              <w:rPr>
                <w:rFonts w:asciiTheme="minorBidi" w:hAnsiTheme="minorBidi" w:cs="David"/>
                <w:b/>
                <w:sz w:val="24"/>
                <w:szCs w:val="24"/>
                <w:rtl/>
              </w:rPr>
            </w:pPr>
          </w:p>
        </w:tc>
        <w:tc>
          <w:tcPr>
            <w:tcW w:w="1911" w:type="pct"/>
          </w:tcPr>
          <w:p w:rsidR="006948B7" w:rsidRPr="004F0B70" w:rsidRDefault="006948B7" w:rsidP="00005D50">
            <w:pPr>
              <w:spacing w:after="0" w:line="480" w:lineRule="auto"/>
              <w:jc w:val="center"/>
              <w:rPr>
                <w:rFonts w:asciiTheme="minorBidi" w:hAnsiTheme="minorBidi" w:cs="David"/>
                <w:b/>
                <w:sz w:val="24"/>
                <w:szCs w:val="24"/>
                <w:rtl/>
              </w:rPr>
            </w:pPr>
          </w:p>
        </w:tc>
      </w:tr>
    </w:tbl>
    <w:p w:rsidR="00E65382" w:rsidRPr="004F0B70" w:rsidRDefault="00CF4C80" w:rsidP="00E65382">
      <w:pPr>
        <w:rPr>
          <w:rFonts w:asciiTheme="minorBidi" w:hAnsiTheme="minorBidi" w:cs="David"/>
          <w:sz w:val="24"/>
          <w:szCs w:val="24"/>
          <w:rtl/>
        </w:rPr>
      </w:pPr>
      <w:r w:rsidRPr="004F0B70">
        <w:rPr>
          <w:rFonts w:asciiTheme="minorBidi" w:hAnsiTheme="minorBidi" w:cs="David"/>
          <w:sz w:val="24"/>
          <w:szCs w:val="24"/>
        </w:rPr>
        <w:br w:type="page"/>
      </w:r>
    </w:p>
    <w:p w:rsidR="00E65382" w:rsidRDefault="00E65382" w:rsidP="00E65382">
      <w:pPr>
        <w:rPr>
          <w:sz w:val="24"/>
          <w:szCs w:val="24"/>
          <w:rtl/>
        </w:rPr>
      </w:pPr>
    </w:p>
    <w:p w:rsidR="006948B7" w:rsidRPr="00B25D0B" w:rsidRDefault="00715CB9" w:rsidP="00E65382">
      <w:pPr>
        <w:rPr>
          <w:b/>
          <w:bCs/>
          <w:sz w:val="24"/>
          <w:szCs w:val="24"/>
          <w:u w:val="single"/>
        </w:rPr>
      </w:pPr>
      <w:r>
        <w:rPr>
          <w:rFonts w:hint="cs"/>
          <w:sz w:val="24"/>
          <w:szCs w:val="24"/>
          <w:rtl/>
        </w:rPr>
        <w:t xml:space="preserve">                                   </w:t>
      </w:r>
      <w:r w:rsidR="00EF3A4B" w:rsidRPr="00B25D0B">
        <w:rPr>
          <w:b/>
          <w:bCs/>
          <w:sz w:val="24"/>
          <w:szCs w:val="24"/>
          <w:u w:val="single"/>
          <w:rtl/>
        </w:rPr>
        <w:t>נ</w:t>
      </w:r>
      <w:r w:rsidR="006948B7" w:rsidRPr="00B25D0B">
        <w:rPr>
          <w:b/>
          <w:bCs/>
          <w:sz w:val="24"/>
          <w:szCs w:val="24"/>
          <w:u w:val="single"/>
          <w:rtl/>
        </w:rPr>
        <w:t xml:space="preserve">ספח </w:t>
      </w:r>
      <w:r w:rsidR="005E2B88" w:rsidRPr="00B25D0B">
        <w:rPr>
          <w:b/>
          <w:bCs/>
          <w:sz w:val="24"/>
          <w:szCs w:val="24"/>
          <w:u w:val="single"/>
          <w:rtl/>
        </w:rPr>
        <w:t>1</w:t>
      </w:r>
      <w:r w:rsidR="006948B7" w:rsidRPr="00B25D0B">
        <w:rPr>
          <w:b/>
          <w:bCs/>
          <w:sz w:val="24"/>
          <w:szCs w:val="24"/>
          <w:u w:val="single"/>
          <w:rtl/>
        </w:rPr>
        <w:t xml:space="preserve"> </w:t>
      </w:r>
      <w:r w:rsidR="00EF3A4B" w:rsidRPr="00B25D0B">
        <w:rPr>
          <w:b/>
          <w:bCs/>
          <w:sz w:val="24"/>
          <w:szCs w:val="24"/>
          <w:u w:val="single"/>
          <w:rtl/>
        </w:rPr>
        <w:t>לחוזה</w:t>
      </w:r>
      <w:r w:rsidR="006948B7" w:rsidRPr="00B25D0B">
        <w:rPr>
          <w:b/>
          <w:bCs/>
          <w:sz w:val="24"/>
          <w:szCs w:val="24"/>
          <w:u w:val="single"/>
          <w:rtl/>
        </w:rPr>
        <w:t xml:space="preserve"> ההתקשרות:</w:t>
      </w:r>
    </w:p>
    <w:p w:rsidR="006948B7" w:rsidRPr="00D92D53" w:rsidRDefault="00546552" w:rsidP="006948B7">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נוסח מחייב ל</w:t>
      </w:r>
      <w:r w:rsidR="006948B7" w:rsidRPr="00D92D53">
        <w:rPr>
          <w:rFonts w:asciiTheme="minorBidi" w:hAnsiTheme="minorBidi"/>
          <w:b/>
          <w:bCs/>
          <w:sz w:val="24"/>
          <w:szCs w:val="24"/>
          <w:rtl/>
        </w:rPr>
        <w:t xml:space="preserve">ערבות ביצוע </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שם הבנק/חברת הביטוח ________________</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מס' הטלפון ________________________</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מס' הפקס: ________________________</w:t>
      </w:r>
    </w:p>
    <w:p w:rsidR="008E608B" w:rsidRPr="00D92D53" w:rsidRDefault="008E608B" w:rsidP="008E608B">
      <w:pPr>
        <w:spacing w:after="0" w:line="360" w:lineRule="auto"/>
        <w:jc w:val="center"/>
        <w:rPr>
          <w:rFonts w:asciiTheme="minorBidi" w:hAnsiTheme="minorBidi"/>
          <w:b/>
          <w:bCs/>
          <w:sz w:val="24"/>
          <w:szCs w:val="24"/>
          <w:u w:val="single"/>
        </w:rPr>
      </w:pPr>
      <w:r w:rsidRPr="00D92D53">
        <w:rPr>
          <w:rFonts w:asciiTheme="minorBidi" w:hAnsiTheme="minorBidi"/>
          <w:b/>
          <w:bCs/>
          <w:sz w:val="24"/>
          <w:szCs w:val="24"/>
          <w:u w:val="single"/>
          <w:rtl/>
        </w:rPr>
        <w:t>כתב ערבות</w:t>
      </w:r>
    </w:p>
    <w:p w:rsidR="008E608B" w:rsidRPr="00D92D53" w:rsidRDefault="008E608B" w:rsidP="008E608B">
      <w:pPr>
        <w:spacing w:after="0" w:line="360" w:lineRule="auto"/>
        <w:rPr>
          <w:rFonts w:asciiTheme="minorBidi" w:hAnsiTheme="minorBidi"/>
          <w:sz w:val="24"/>
          <w:szCs w:val="24"/>
          <w:rtl/>
        </w:rPr>
      </w:pPr>
      <w:r w:rsidRPr="00D92D53">
        <w:rPr>
          <w:rFonts w:asciiTheme="minorBidi" w:hAnsiTheme="minorBidi"/>
          <w:sz w:val="24"/>
          <w:szCs w:val="24"/>
          <w:rtl/>
        </w:rPr>
        <w:t xml:space="preserve">לכבוד </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 xml:space="preserve">ממשלת ישראל </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באמצעות משרד ____________</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b/>
          <w:bCs/>
          <w:sz w:val="24"/>
          <w:szCs w:val="24"/>
          <w:rtl/>
        </w:rPr>
        <w:t>הנדון: ערבות מס'</w:t>
      </w:r>
      <w:r w:rsidRPr="00D92D53">
        <w:rPr>
          <w:rFonts w:asciiTheme="minorBidi" w:hAnsiTheme="minorBidi"/>
          <w:sz w:val="24"/>
          <w:szCs w:val="24"/>
          <w:rtl/>
        </w:rPr>
        <w:t>____________</w:t>
      </w:r>
    </w:p>
    <w:p w:rsidR="008E608B" w:rsidRPr="00D92D53" w:rsidRDefault="008E608B" w:rsidP="007B2E9F">
      <w:pPr>
        <w:spacing w:after="0" w:line="360" w:lineRule="auto"/>
        <w:rPr>
          <w:rFonts w:asciiTheme="minorBidi" w:hAnsiTheme="minorBidi"/>
          <w:sz w:val="24"/>
          <w:szCs w:val="24"/>
        </w:rPr>
      </w:pPr>
      <w:r w:rsidRPr="00D92D53">
        <w:rPr>
          <w:rFonts w:asciiTheme="minorBidi" w:hAnsiTheme="minorBidi"/>
          <w:sz w:val="24"/>
          <w:szCs w:val="24"/>
          <w:rtl/>
        </w:rPr>
        <w:t xml:space="preserve">אנו ערבים בזה כלפיכם לסילוק כל סכום עד </w:t>
      </w:r>
      <w:r w:rsidR="007B2E9F">
        <w:rPr>
          <w:rFonts w:asciiTheme="minorBidi" w:hAnsiTheme="minorBidi" w:hint="cs"/>
          <w:sz w:val="24"/>
          <w:szCs w:val="24"/>
          <w:rtl/>
        </w:rPr>
        <w:t xml:space="preserve">לגובה של 5% מהיקף ההתקשרות במכרז </w:t>
      </w:r>
      <w:r w:rsidRPr="00D92D53">
        <w:rPr>
          <w:rFonts w:asciiTheme="minorBidi" w:hAnsiTheme="minorBidi"/>
          <w:sz w:val="24"/>
          <w:szCs w:val="24"/>
          <w:rtl/>
        </w:rPr>
        <w:t>שיוצמד למדד המחירים לצרכן</w:t>
      </w:r>
      <w:r w:rsidR="00433748" w:rsidRPr="00D92D53">
        <w:rPr>
          <w:rFonts w:asciiTheme="minorBidi" w:hAnsiTheme="minorBidi"/>
          <w:sz w:val="24"/>
          <w:szCs w:val="24"/>
          <w:rtl/>
        </w:rPr>
        <w:t>) ______________</w:t>
      </w:r>
      <w:r w:rsidRPr="00D92D53">
        <w:rPr>
          <w:rFonts w:asciiTheme="minorBidi" w:hAnsiTheme="minorBidi"/>
          <w:sz w:val="24"/>
          <w:szCs w:val="24"/>
          <w:rtl/>
        </w:rPr>
        <w:t xml:space="preserve"> </w:t>
      </w:r>
      <w:r w:rsidR="00433748" w:rsidRPr="00D92D53">
        <w:rPr>
          <w:rFonts w:asciiTheme="minorBidi" w:hAnsiTheme="minorBidi"/>
          <w:sz w:val="24"/>
          <w:szCs w:val="24"/>
          <w:rtl/>
        </w:rPr>
        <w:t>מתאריך __________</w:t>
      </w:r>
      <w:r w:rsidR="00837ACB" w:rsidRPr="00D92D53">
        <w:rPr>
          <w:rFonts w:asciiTheme="minorBidi" w:hAnsiTheme="minorBidi"/>
          <w:sz w:val="24"/>
          <w:szCs w:val="24"/>
          <w:rtl/>
        </w:rPr>
        <w:t xml:space="preserve"> </w:t>
      </w:r>
      <w:r w:rsidRPr="00D92D53">
        <w:rPr>
          <w:rFonts w:asciiTheme="minorBidi" w:hAnsiTheme="minorBidi"/>
          <w:sz w:val="24"/>
          <w:szCs w:val="24"/>
          <w:rtl/>
        </w:rPr>
        <w:t>(המועד האחרון להגשת הצעות)</w:t>
      </w:r>
      <w:r w:rsidR="002A40A6">
        <w:rPr>
          <w:rFonts w:asciiTheme="minorBidi" w:hAnsiTheme="minorBidi" w:hint="cs"/>
          <w:sz w:val="24"/>
          <w:szCs w:val="24"/>
          <w:rtl/>
        </w:rPr>
        <w:t xml:space="preserve">, </w:t>
      </w:r>
      <w:r w:rsidRPr="00D92D53">
        <w:rPr>
          <w:rFonts w:asciiTheme="minorBidi" w:hAnsiTheme="minorBidi"/>
          <w:sz w:val="24"/>
          <w:szCs w:val="24"/>
          <w:rtl/>
        </w:rPr>
        <w:t>אשר תדרשו מאת: ____________</w:t>
      </w:r>
      <w:r w:rsidR="00837ACB" w:rsidRPr="00D92D53">
        <w:rPr>
          <w:rFonts w:asciiTheme="minorBidi" w:hAnsiTheme="minorBidi"/>
          <w:sz w:val="24"/>
          <w:szCs w:val="24"/>
          <w:rtl/>
        </w:rPr>
        <w:t>_______________</w:t>
      </w:r>
      <w:r w:rsidRPr="00D92D53">
        <w:rPr>
          <w:rFonts w:asciiTheme="minorBidi" w:hAnsiTheme="minorBidi"/>
          <w:sz w:val="24"/>
          <w:szCs w:val="24"/>
          <w:rtl/>
        </w:rPr>
        <w:t>(להלן "החייב") בקשר</w:t>
      </w:r>
      <w:r w:rsidR="00433748" w:rsidRPr="00D92D53">
        <w:rPr>
          <w:rFonts w:asciiTheme="minorBidi" w:hAnsiTheme="minorBidi"/>
          <w:sz w:val="24"/>
          <w:szCs w:val="24"/>
          <w:rtl/>
        </w:rPr>
        <w:t xml:space="preserve">  </w:t>
      </w:r>
      <w:r w:rsidRPr="00D92D53">
        <w:rPr>
          <w:rFonts w:asciiTheme="minorBidi" w:hAnsiTheme="minorBidi"/>
          <w:sz w:val="24"/>
          <w:szCs w:val="24"/>
          <w:rtl/>
        </w:rPr>
        <w:t>עם הזמנה/חוזה _______________________</w:t>
      </w:r>
      <w:r w:rsidR="00837ACB" w:rsidRPr="00D92D53">
        <w:rPr>
          <w:rFonts w:asciiTheme="minorBidi" w:hAnsiTheme="minorBidi"/>
          <w:sz w:val="24"/>
          <w:szCs w:val="24"/>
          <w:rtl/>
        </w:rPr>
        <w:t>________________</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ערבות זו תהיה בתוקף מתאריך ______________ עד תאריך  _______________</w:t>
      </w:r>
    </w:p>
    <w:p w:rsidR="00433748" w:rsidRPr="00D92D53" w:rsidRDefault="00433748" w:rsidP="008E608B">
      <w:pPr>
        <w:spacing w:after="0"/>
        <w:rPr>
          <w:rFonts w:asciiTheme="minorBidi" w:hAnsiTheme="minorBidi"/>
          <w:sz w:val="24"/>
          <w:szCs w:val="24"/>
          <w:rtl/>
        </w:rPr>
      </w:pPr>
    </w:p>
    <w:p w:rsidR="002A40A6" w:rsidRDefault="008E608B" w:rsidP="002A40A6">
      <w:pPr>
        <w:spacing w:after="0"/>
        <w:rPr>
          <w:rFonts w:asciiTheme="minorBidi" w:hAnsiTheme="minorBidi"/>
          <w:sz w:val="24"/>
          <w:szCs w:val="24"/>
          <w:rtl/>
        </w:rPr>
      </w:pPr>
      <w:r w:rsidRPr="00D92D53">
        <w:rPr>
          <w:rFonts w:asciiTheme="minorBidi" w:hAnsiTheme="minorBidi"/>
          <w:sz w:val="24"/>
          <w:szCs w:val="24"/>
          <w:rtl/>
        </w:rPr>
        <w:t>דרישה על פי ערבות זו יש להפנות לסניף הבנק/חב' הביטוח שכתובתו</w:t>
      </w:r>
      <w:r w:rsidR="00433748" w:rsidRPr="00D92D53">
        <w:rPr>
          <w:rFonts w:asciiTheme="minorBidi" w:hAnsiTheme="minorBidi"/>
          <w:sz w:val="24"/>
          <w:szCs w:val="24"/>
          <w:rtl/>
        </w:rPr>
        <w:t xml:space="preserve"> </w:t>
      </w:r>
      <w:r w:rsidR="002A40A6">
        <w:rPr>
          <w:rFonts w:asciiTheme="minorBidi" w:hAnsiTheme="minorBidi" w:hint="cs"/>
          <w:sz w:val="24"/>
          <w:szCs w:val="24"/>
          <w:rtl/>
        </w:rPr>
        <w:t>______________</w:t>
      </w:r>
    </w:p>
    <w:p w:rsidR="002A40A6" w:rsidRDefault="002A40A6" w:rsidP="002A40A6">
      <w:pPr>
        <w:spacing w:after="0"/>
        <w:rPr>
          <w:rFonts w:asciiTheme="minorBidi" w:hAnsiTheme="minorBidi"/>
          <w:sz w:val="24"/>
          <w:szCs w:val="24"/>
          <w:rtl/>
        </w:rPr>
      </w:pPr>
    </w:p>
    <w:tbl>
      <w:tblPr>
        <w:tblStyle w:val="affffffff7"/>
        <w:bidiVisual/>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3345"/>
      </w:tblGrid>
      <w:tr w:rsidR="002A40A6" w:rsidTr="00741399">
        <w:tc>
          <w:tcPr>
            <w:tcW w:w="2268" w:type="dxa"/>
            <w:tcBorders>
              <w:bottom w:val="single" w:sz="4" w:space="0" w:color="auto"/>
            </w:tcBorders>
          </w:tcPr>
          <w:p w:rsidR="002A40A6" w:rsidRDefault="002A40A6" w:rsidP="002A40A6">
            <w:pPr>
              <w:spacing w:after="0"/>
              <w:rPr>
                <w:rFonts w:asciiTheme="minorBidi" w:hAnsiTheme="minorBidi"/>
                <w:sz w:val="24"/>
                <w:szCs w:val="24"/>
                <w:rtl/>
              </w:rPr>
            </w:pPr>
          </w:p>
        </w:tc>
        <w:tc>
          <w:tcPr>
            <w:tcW w:w="567" w:type="dxa"/>
          </w:tcPr>
          <w:p w:rsidR="002A40A6" w:rsidRDefault="002A40A6" w:rsidP="002A40A6">
            <w:pPr>
              <w:spacing w:after="0"/>
              <w:rPr>
                <w:rFonts w:asciiTheme="minorBidi" w:hAnsiTheme="minorBidi"/>
                <w:sz w:val="24"/>
                <w:szCs w:val="24"/>
                <w:rtl/>
              </w:rPr>
            </w:pPr>
          </w:p>
        </w:tc>
        <w:tc>
          <w:tcPr>
            <w:tcW w:w="2268" w:type="dxa"/>
            <w:tcBorders>
              <w:bottom w:val="single" w:sz="4" w:space="0" w:color="auto"/>
            </w:tcBorders>
          </w:tcPr>
          <w:p w:rsidR="002A40A6" w:rsidRDefault="002A40A6" w:rsidP="002A40A6">
            <w:pPr>
              <w:spacing w:after="0"/>
              <w:rPr>
                <w:rFonts w:asciiTheme="minorBidi" w:hAnsiTheme="minorBidi"/>
                <w:sz w:val="24"/>
                <w:szCs w:val="24"/>
                <w:rtl/>
              </w:rPr>
            </w:pPr>
          </w:p>
        </w:tc>
        <w:tc>
          <w:tcPr>
            <w:tcW w:w="567" w:type="dxa"/>
          </w:tcPr>
          <w:p w:rsidR="002A40A6" w:rsidRDefault="002A40A6" w:rsidP="002A40A6">
            <w:pPr>
              <w:spacing w:after="0"/>
              <w:rPr>
                <w:rFonts w:asciiTheme="minorBidi" w:hAnsiTheme="minorBidi"/>
                <w:sz w:val="24"/>
                <w:szCs w:val="24"/>
                <w:rtl/>
              </w:rPr>
            </w:pPr>
          </w:p>
        </w:tc>
        <w:tc>
          <w:tcPr>
            <w:tcW w:w="3345" w:type="dxa"/>
            <w:tcBorders>
              <w:bottom w:val="single" w:sz="4" w:space="0" w:color="auto"/>
            </w:tcBorders>
          </w:tcPr>
          <w:p w:rsidR="002A40A6" w:rsidRDefault="002A40A6" w:rsidP="002A40A6">
            <w:pPr>
              <w:spacing w:after="0"/>
              <w:rPr>
                <w:rFonts w:asciiTheme="minorBidi" w:hAnsiTheme="minorBidi"/>
                <w:sz w:val="24"/>
                <w:szCs w:val="24"/>
                <w:rtl/>
              </w:rPr>
            </w:pPr>
          </w:p>
        </w:tc>
      </w:tr>
      <w:tr w:rsidR="002A40A6" w:rsidTr="00741399">
        <w:tc>
          <w:tcPr>
            <w:tcW w:w="2268" w:type="dxa"/>
            <w:tcBorders>
              <w:top w:val="single" w:sz="4" w:space="0" w:color="auto"/>
            </w:tcBorders>
          </w:tcPr>
          <w:p w:rsidR="002A40A6" w:rsidRDefault="002A40A6" w:rsidP="002A40A6">
            <w:pPr>
              <w:spacing w:after="0"/>
              <w:rPr>
                <w:rFonts w:asciiTheme="minorBidi" w:hAnsiTheme="minorBidi"/>
                <w:sz w:val="24"/>
                <w:szCs w:val="24"/>
                <w:rtl/>
              </w:rPr>
            </w:pPr>
            <w:r w:rsidRPr="00D92D53">
              <w:rPr>
                <w:rFonts w:asciiTheme="minorBidi" w:hAnsiTheme="minorBidi"/>
                <w:sz w:val="24"/>
                <w:szCs w:val="24"/>
                <w:rtl/>
              </w:rPr>
              <w:t>שם הבנק/חב' הביטוח</w:t>
            </w:r>
          </w:p>
        </w:tc>
        <w:tc>
          <w:tcPr>
            <w:tcW w:w="567" w:type="dxa"/>
          </w:tcPr>
          <w:p w:rsidR="002A40A6" w:rsidRDefault="002A40A6" w:rsidP="002A40A6">
            <w:pPr>
              <w:spacing w:after="0"/>
              <w:rPr>
                <w:rFonts w:asciiTheme="minorBidi" w:hAnsiTheme="minorBidi"/>
                <w:sz w:val="24"/>
                <w:szCs w:val="24"/>
                <w:rtl/>
              </w:rPr>
            </w:pPr>
          </w:p>
        </w:tc>
        <w:tc>
          <w:tcPr>
            <w:tcW w:w="2268" w:type="dxa"/>
            <w:tcBorders>
              <w:top w:val="single" w:sz="4" w:space="0" w:color="auto"/>
            </w:tcBorders>
          </w:tcPr>
          <w:p w:rsidR="002A40A6" w:rsidRDefault="002A40A6" w:rsidP="002A40A6">
            <w:pPr>
              <w:spacing w:after="0"/>
              <w:rPr>
                <w:rFonts w:asciiTheme="minorBidi" w:hAnsiTheme="minorBidi"/>
                <w:sz w:val="24"/>
                <w:szCs w:val="24"/>
                <w:rtl/>
              </w:rPr>
            </w:pPr>
            <w:r w:rsidRPr="00D92D53">
              <w:rPr>
                <w:rFonts w:asciiTheme="minorBidi" w:hAnsiTheme="minorBidi"/>
                <w:sz w:val="24"/>
                <w:szCs w:val="24"/>
                <w:rtl/>
              </w:rPr>
              <w:t>מס' הבנק ומס' הסניף</w:t>
            </w:r>
          </w:p>
        </w:tc>
        <w:tc>
          <w:tcPr>
            <w:tcW w:w="567" w:type="dxa"/>
          </w:tcPr>
          <w:p w:rsidR="002A40A6" w:rsidRDefault="002A40A6" w:rsidP="002A40A6">
            <w:pPr>
              <w:spacing w:after="0"/>
              <w:rPr>
                <w:rFonts w:asciiTheme="minorBidi" w:hAnsiTheme="minorBidi"/>
                <w:sz w:val="24"/>
                <w:szCs w:val="24"/>
                <w:rtl/>
              </w:rPr>
            </w:pPr>
          </w:p>
        </w:tc>
        <w:tc>
          <w:tcPr>
            <w:tcW w:w="3345" w:type="dxa"/>
            <w:tcBorders>
              <w:top w:val="single" w:sz="4" w:space="0" w:color="auto"/>
            </w:tcBorders>
          </w:tcPr>
          <w:p w:rsidR="002A40A6" w:rsidRDefault="002A40A6" w:rsidP="00D5337A">
            <w:pPr>
              <w:spacing w:after="0"/>
              <w:rPr>
                <w:rFonts w:asciiTheme="minorBidi" w:hAnsiTheme="minorBidi"/>
                <w:sz w:val="24"/>
                <w:szCs w:val="24"/>
                <w:rtl/>
              </w:rPr>
            </w:pPr>
            <w:r w:rsidRPr="00D92D53">
              <w:rPr>
                <w:rFonts w:asciiTheme="minorBidi" w:hAnsiTheme="minorBidi"/>
                <w:sz w:val="24"/>
                <w:szCs w:val="24"/>
                <w:rtl/>
              </w:rPr>
              <w:t>כת</w:t>
            </w:r>
            <w:r w:rsidR="00D5337A">
              <w:rPr>
                <w:rFonts w:asciiTheme="minorBidi" w:hAnsiTheme="minorBidi" w:hint="cs"/>
                <w:sz w:val="24"/>
                <w:szCs w:val="24"/>
                <w:rtl/>
              </w:rPr>
              <w:t>'</w:t>
            </w:r>
            <w:r w:rsidRPr="00D92D53">
              <w:rPr>
                <w:rFonts w:asciiTheme="minorBidi" w:hAnsiTheme="minorBidi"/>
                <w:sz w:val="24"/>
                <w:szCs w:val="24"/>
                <w:rtl/>
              </w:rPr>
              <w:t xml:space="preserve"> סניף </w:t>
            </w:r>
            <w:r w:rsidR="00D5337A">
              <w:rPr>
                <w:rFonts w:asciiTheme="minorBidi" w:hAnsiTheme="minorBidi" w:hint="cs"/>
                <w:sz w:val="24"/>
                <w:szCs w:val="24"/>
                <w:rtl/>
              </w:rPr>
              <w:t>ה</w:t>
            </w:r>
            <w:r w:rsidRPr="00D92D53">
              <w:rPr>
                <w:rFonts w:asciiTheme="minorBidi" w:hAnsiTheme="minorBidi"/>
                <w:sz w:val="24"/>
                <w:szCs w:val="24"/>
                <w:rtl/>
              </w:rPr>
              <w:t>בנק/חברת הביטוח</w:t>
            </w:r>
          </w:p>
        </w:tc>
      </w:tr>
    </w:tbl>
    <w:p w:rsidR="008E608B" w:rsidRPr="00D92D53" w:rsidRDefault="008E608B" w:rsidP="008E608B">
      <w:pPr>
        <w:spacing w:after="0"/>
        <w:rPr>
          <w:rFonts w:asciiTheme="minorBidi" w:hAnsiTheme="minorBidi"/>
          <w:sz w:val="24"/>
          <w:szCs w:val="24"/>
        </w:rPr>
      </w:pPr>
      <w:r w:rsidRPr="00D92D53">
        <w:rPr>
          <w:rFonts w:asciiTheme="minorBidi" w:hAnsiTheme="minorBidi"/>
          <w:sz w:val="24"/>
          <w:szCs w:val="24"/>
          <w:rtl/>
        </w:rPr>
        <w:t xml:space="preserve">                       </w:t>
      </w:r>
      <w:r w:rsidR="00D00999" w:rsidRPr="00D92D53">
        <w:rPr>
          <w:rFonts w:asciiTheme="minorBidi" w:hAnsiTheme="minorBidi"/>
          <w:sz w:val="24"/>
          <w:szCs w:val="24"/>
          <w:rtl/>
        </w:rPr>
        <w:t xml:space="preserve">                       </w:t>
      </w:r>
    </w:p>
    <w:p w:rsidR="008E608B" w:rsidRPr="00D5337A" w:rsidRDefault="008E608B" w:rsidP="008E608B">
      <w:pPr>
        <w:spacing w:after="0" w:line="360" w:lineRule="auto"/>
        <w:rPr>
          <w:rFonts w:asciiTheme="minorBidi" w:hAnsiTheme="minorBidi"/>
          <w:b/>
          <w:bCs/>
          <w:sz w:val="24"/>
          <w:szCs w:val="24"/>
          <w:rtl/>
        </w:rPr>
      </w:pPr>
      <w:r w:rsidRPr="00D5337A">
        <w:rPr>
          <w:rFonts w:asciiTheme="minorBidi" w:hAnsiTheme="minorBidi"/>
          <w:b/>
          <w:bCs/>
          <w:sz w:val="24"/>
          <w:szCs w:val="24"/>
          <w:rtl/>
        </w:rPr>
        <w:t>ערבות זו אינה ניתנת להעברה</w:t>
      </w:r>
    </w:p>
    <w:p w:rsidR="005E2B88" w:rsidRPr="00B25D0B" w:rsidRDefault="003B2C4C" w:rsidP="006D3E83">
      <w:pPr>
        <w:rPr>
          <w:rFonts w:asciiTheme="minorBidi" w:hAnsiTheme="minorBidi"/>
          <w:b/>
          <w:bCs/>
          <w:sz w:val="24"/>
          <w:szCs w:val="24"/>
          <w:u w:val="single"/>
          <w:rtl/>
        </w:rPr>
      </w:pPr>
      <w:r w:rsidRPr="00ED2298">
        <w:rPr>
          <w:highlight w:val="yellow"/>
          <w:rtl/>
        </w:rPr>
        <w:br w:type="page"/>
      </w:r>
      <w:bookmarkStart w:id="156" w:name="_Ref42070839"/>
      <w:r w:rsidR="00B25D0B">
        <w:rPr>
          <w:rStyle w:val="35"/>
          <w:rFonts w:hint="cs"/>
          <w:rtl/>
        </w:rPr>
        <w:t xml:space="preserve">                                                </w:t>
      </w:r>
      <w:r w:rsidR="005E2B88" w:rsidRPr="00B25D0B">
        <w:rPr>
          <w:rStyle w:val="35"/>
          <w:rFonts w:asciiTheme="minorBidi" w:hAnsiTheme="minorBidi" w:cstheme="minorBidi"/>
          <w:sz w:val="24"/>
          <w:szCs w:val="24"/>
          <w:u w:val="single"/>
          <w:rtl/>
        </w:rPr>
        <w:t xml:space="preserve">נספח </w:t>
      </w:r>
      <w:r w:rsidR="001C6B75" w:rsidRPr="00B25D0B">
        <w:rPr>
          <w:rStyle w:val="35"/>
          <w:rFonts w:asciiTheme="minorBidi" w:hAnsiTheme="minorBidi" w:cstheme="minorBidi"/>
          <w:sz w:val="24"/>
          <w:szCs w:val="24"/>
          <w:u w:val="single"/>
          <w:rtl/>
        </w:rPr>
        <w:t>2</w:t>
      </w:r>
      <w:r w:rsidR="005E2B88" w:rsidRPr="00B25D0B">
        <w:rPr>
          <w:rFonts w:asciiTheme="minorBidi" w:hAnsiTheme="minorBidi"/>
          <w:sz w:val="24"/>
          <w:szCs w:val="24"/>
          <w:u w:val="single"/>
          <w:rtl/>
        </w:rPr>
        <w:t xml:space="preserve"> </w:t>
      </w:r>
      <w:r w:rsidR="005E2B88" w:rsidRPr="00B25D0B">
        <w:rPr>
          <w:rFonts w:asciiTheme="minorBidi" w:hAnsiTheme="minorBidi"/>
          <w:b/>
          <w:bCs/>
          <w:sz w:val="24"/>
          <w:szCs w:val="24"/>
          <w:u w:val="single"/>
          <w:rtl/>
        </w:rPr>
        <w:t>לחוזה ההתקשרות</w:t>
      </w:r>
      <w:bookmarkEnd w:id="156"/>
    </w:p>
    <w:p w:rsidR="00837ACB" w:rsidRPr="00D92D53" w:rsidRDefault="00837ACB" w:rsidP="00837ACB">
      <w:pPr>
        <w:spacing w:after="0"/>
        <w:jc w:val="center"/>
        <w:rPr>
          <w:rFonts w:asciiTheme="minorBidi" w:hAnsiTheme="minorBidi"/>
          <w:bCs/>
          <w:i/>
          <w:sz w:val="24"/>
          <w:szCs w:val="24"/>
          <w:u w:val="single"/>
          <w:rtl/>
        </w:rPr>
      </w:pPr>
    </w:p>
    <w:p w:rsidR="00837ACB" w:rsidRPr="00D92D53" w:rsidRDefault="00D36A6A" w:rsidP="00D36A6A">
      <w:pPr>
        <w:spacing w:after="0"/>
        <w:jc w:val="center"/>
        <w:rPr>
          <w:rFonts w:asciiTheme="minorBidi" w:hAnsiTheme="minorBidi"/>
          <w:bCs/>
          <w:sz w:val="24"/>
          <w:szCs w:val="24"/>
          <w:u w:val="single"/>
        </w:rPr>
      </w:pPr>
      <w:r>
        <w:rPr>
          <w:rFonts w:asciiTheme="minorBidi" w:hAnsiTheme="minorBidi" w:hint="cs"/>
          <w:bCs/>
          <w:i/>
          <w:sz w:val="24"/>
          <w:szCs w:val="24"/>
          <w:u w:val="single"/>
          <w:rtl/>
        </w:rPr>
        <w:t xml:space="preserve">התחייבות </w:t>
      </w:r>
      <w:r w:rsidR="00837ACB" w:rsidRPr="00D92D53">
        <w:rPr>
          <w:rFonts w:asciiTheme="minorBidi" w:hAnsiTheme="minorBidi"/>
          <w:bCs/>
          <w:i/>
          <w:sz w:val="24"/>
          <w:szCs w:val="24"/>
          <w:u w:val="single"/>
          <w:rtl/>
        </w:rPr>
        <w:t>לשמירה על סודיות</w:t>
      </w:r>
      <w:r>
        <w:rPr>
          <w:rFonts w:asciiTheme="minorBidi" w:hAnsiTheme="minorBidi" w:hint="cs"/>
          <w:bCs/>
          <w:sz w:val="24"/>
          <w:szCs w:val="24"/>
          <w:u w:val="single"/>
          <w:rtl/>
        </w:rPr>
        <w:t>- ספק</w:t>
      </w:r>
    </w:p>
    <w:p w:rsidR="00837ACB" w:rsidRPr="00D92D53" w:rsidRDefault="00837ACB" w:rsidP="00837ACB">
      <w:pPr>
        <w:spacing w:after="0"/>
        <w:jc w:val="center"/>
        <w:rPr>
          <w:rFonts w:asciiTheme="minorBidi" w:hAnsiTheme="minorBidi"/>
          <w:b/>
          <w:bCs/>
          <w:sz w:val="24"/>
          <w:szCs w:val="24"/>
          <w:u w:val="single"/>
          <w:rtl/>
        </w:rPr>
      </w:pPr>
    </w:p>
    <w:p w:rsidR="00837ACB" w:rsidRPr="00D92D53" w:rsidRDefault="00837ACB" w:rsidP="00837ACB">
      <w:pPr>
        <w:spacing w:after="0"/>
        <w:jc w:val="center"/>
        <w:rPr>
          <w:rFonts w:asciiTheme="minorBidi" w:hAnsiTheme="minorBidi"/>
          <w:sz w:val="24"/>
          <w:szCs w:val="24"/>
          <w:rtl/>
        </w:rPr>
      </w:pPr>
      <w:r w:rsidRPr="00D92D53">
        <w:rPr>
          <w:rFonts w:asciiTheme="minorBidi" w:hAnsiTheme="minorBidi"/>
          <w:sz w:val="24"/>
          <w:szCs w:val="24"/>
          <w:rtl/>
        </w:rPr>
        <w:t>שנערכה ונחתמה ב______ ביום ____ בחודש _____ שנת_______</w:t>
      </w:r>
    </w:p>
    <w:p w:rsidR="00837ACB" w:rsidRPr="00D92D53" w:rsidRDefault="00837ACB" w:rsidP="00837ACB">
      <w:pPr>
        <w:spacing w:after="0"/>
        <w:rPr>
          <w:rFonts w:asciiTheme="minorBidi" w:hAnsiTheme="minorBidi"/>
          <w:sz w:val="24"/>
          <w:szCs w:val="24"/>
          <w:rtl/>
        </w:rPr>
      </w:pPr>
    </w:p>
    <w:p w:rsidR="00837ACB" w:rsidRPr="00D92D53" w:rsidRDefault="00837ACB" w:rsidP="00006E9C">
      <w:pPr>
        <w:spacing w:after="0" w:line="360" w:lineRule="auto"/>
        <w:rPr>
          <w:rFonts w:asciiTheme="minorBidi" w:hAnsiTheme="minorBidi"/>
          <w:sz w:val="24"/>
          <w:szCs w:val="24"/>
          <w:rtl/>
        </w:rPr>
      </w:pPr>
      <w:r w:rsidRPr="00D92D53">
        <w:rPr>
          <w:rFonts w:asciiTheme="minorBidi" w:hAnsiTheme="minorBidi"/>
          <w:sz w:val="24"/>
          <w:szCs w:val="24"/>
          <w:rtl/>
        </w:rPr>
        <w:t>על ידי _________________</w:t>
      </w:r>
      <w:r w:rsidR="00006E9C" w:rsidRPr="00D92D53">
        <w:rPr>
          <w:rFonts w:asciiTheme="minorBidi" w:hAnsiTheme="minorBidi"/>
          <w:sz w:val="24"/>
          <w:szCs w:val="24"/>
          <w:rtl/>
        </w:rPr>
        <w:t xml:space="preserve">_ </w:t>
      </w:r>
      <w:r w:rsidRPr="00D92D53">
        <w:rPr>
          <w:rFonts w:asciiTheme="minorBidi" w:hAnsiTheme="minorBidi"/>
          <w:sz w:val="24"/>
          <w:szCs w:val="24"/>
          <w:rtl/>
        </w:rPr>
        <w:t>ת.ז. _________________</w:t>
      </w:r>
      <w:r w:rsidR="00006E9C" w:rsidRPr="00D92D53">
        <w:rPr>
          <w:rFonts w:asciiTheme="minorBidi" w:hAnsiTheme="minorBidi"/>
          <w:sz w:val="24"/>
          <w:szCs w:val="24"/>
          <w:rtl/>
        </w:rPr>
        <w:t xml:space="preserve"> מכתובת ____________________</w:t>
      </w:r>
    </w:p>
    <w:p w:rsidR="00837ACB" w:rsidRPr="00D92D53" w:rsidRDefault="00837ACB" w:rsidP="00837ACB">
      <w:pPr>
        <w:spacing w:after="0"/>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הואיל</w:t>
      </w:r>
      <w:r w:rsidR="00BE51C3" w:rsidRPr="00D92D53">
        <w:rPr>
          <w:rFonts w:asciiTheme="minorBidi" w:hAnsiTheme="minorBidi"/>
          <w:sz w:val="24"/>
          <w:szCs w:val="24"/>
          <w:rtl/>
        </w:rPr>
        <w:t xml:space="preserve">   </w:t>
      </w:r>
      <w:r w:rsidRPr="00D92D53">
        <w:rPr>
          <w:rFonts w:asciiTheme="minorBidi" w:hAnsiTheme="minorBidi"/>
          <w:sz w:val="24"/>
          <w:szCs w:val="24"/>
          <w:rtl/>
        </w:rPr>
        <w:t>וממשלת ישראל ב</w:t>
      </w:r>
      <w:r w:rsidR="00BE51C3" w:rsidRPr="00D92D53">
        <w:rPr>
          <w:rFonts w:asciiTheme="minorBidi" w:hAnsiTheme="minorBidi"/>
          <w:sz w:val="24"/>
          <w:szCs w:val="24"/>
          <w:rtl/>
        </w:rPr>
        <w:t xml:space="preserve">שם מדינת ישראל מקבלת את </w:t>
      </w:r>
      <w:r w:rsidRPr="00D92D53">
        <w:rPr>
          <w:rFonts w:asciiTheme="minorBidi" w:hAnsiTheme="minorBidi"/>
          <w:sz w:val="24"/>
          <w:szCs w:val="24"/>
          <w:rtl/>
        </w:rPr>
        <w:t>ה</w:t>
      </w:r>
      <w:r w:rsidR="005F35CC" w:rsidRPr="00D92D53">
        <w:rPr>
          <w:rFonts w:asciiTheme="minorBidi" w:hAnsiTheme="minorBidi"/>
          <w:sz w:val="24"/>
          <w:szCs w:val="24"/>
          <w:rtl/>
        </w:rPr>
        <w:t>שירות</w:t>
      </w:r>
      <w:r w:rsidRPr="00D92D53">
        <w:rPr>
          <w:rFonts w:asciiTheme="minorBidi" w:hAnsiTheme="minorBidi"/>
          <w:sz w:val="24"/>
          <w:szCs w:val="24"/>
          <w:rtl/>
        </w:rPr>
        <w:t xml:space="preserve"> כהגדרתם להלן;</w:t>
      </w:r>
    </w:p>
    <w:p w:rsidR="00837ACB" w:rsidRPr="00D92D53" w:rsidRDefault="00837ACB" w:rsidP="0054365F">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 xml:space="preserve"> </w:t>
      </w:r>
      <w:r w:rsidR="00BE51C3" w:rsidRPr="00D92D53">
        <w:rPr>
          <w:rFonts w:asciiTheme="minorBidi" w:hAnsiTheme="minorBidi"/>
          <w:sz w:val="24"/>
          <w:szCs w:val="24"/>
          <w:rtl/>
        </w:rPr>
        <w:t xml:space="preserve"> והנני מועסק בקשר למתן </w:t>
      </w:r>
      <w:r w:rsidRPr="00D92D53">
        <w:rPr>
          <w:rFonts w:asciiTheme="minorBidi" w:hAnsiTheme="minorBidi"/>
          <w:sz w:val="24"/>
          <w:szCs w:val="24"/>
          <w:rtl/>
        </w:rPr>
        <w:t>הספקת ה</w:t>
      </w:r>
      <w:r w:rsidR="005F35CC" w:rsidRPr="00D92D53">
        <w:rPr>
          <w:rFonts w:asciiTheme="minorBidi" w:hAnsiTheme="minorBidi"/>
          <w:sz w:val="24"/>
          <w:szCs w:val="24"/>
          <w:rtl/>
        </w:rPr>
        <w:t>שירות</w:t>
      </w:r>
      <w:r w:rsidR="001364A8">
        <w:rPr>
          <w:rFonts w:asciiTheme="minorBidi" w:hAnsiTheme="minorBidi" w:hint="cs"/>
          <w:sz w:val="24"/>
          <w:szCs w:val="24"/>
          <w:rtl/>
        </w:rPr>
        <w:t xml:space="preserve"> במסגרת מכרז </w:t>
      </w:r>
      <w:r w:rsidR="0054365F">
        <w:rPr>
          <w:rFonts w:asciiTheme="minorBidi" w:hAnsiTheme="minorBidi" w:hint="cs"/>
          <w:sz w:val="24"/>
          <w:szCs w:val="24"/>
          <w:rtl/>
        </w:rPr>
        <w:t>2020\07</w:t>
      </w:r>
      <w:r w:rsidRPr="00D92D53">
        <w:rPr>
          <w:rFonts w:asciiTheme="minorBidi" w:hAnsiTheme="minorBidi"/>
          <w:sz w:val="24"/>
          <w:szCs w:val="24"/>
          <w:rtl/>
        </w:rPr>
        <w:t>;</w:t>
      </w:r>
    </w:p>
    <w:p w:rsidR="00BE51C3" w:rsidRPr="00D92D53" w:rsidRDefault="00837ACB" w:rsidP="00100327">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 xml:space="preserve"> </w:t>
      </w:r>
      <w:r w:rsidR="00BE51C3" w:rsidRPr="00D92D53">
        <w:rPr>
          <w:rFonts w:asciiTheme="minorBidi" w:hAnsiTheme="minorBidi"/>
          <w:sz w:val="24"/>
          <w:szCs w:val="24"/>
          <w:rtl/>
        </w:rPr>
        <w:t xml:space="preserve"> </w:t>
      </w:r>
      <w:r w:rsidRPr="00D92D53">
        <w:rPr>
          <w:rFonts w:asciiTheme="minorBidi" w:hAnsiTheme="minorBidi"/>
          <w:sz w:val="24"/>
          <w:szCs w:val="24"/>
          <w:rtl/>
        </w:rPr>
        <w:t>והנני עשוי להיחשף לסודות מקצועיים עליהם מעוניינת מדינת ישראל להגן;</w:t>
      </w:r>
    </w:p>
    <w:p w:rsidR="00837ACB" w:rsidRPr="00D92D53" w:rsidRDefault="00837ACB" w:rsidP="00100327">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לפיכך הנני מתחייב כלפי מדינת ישראל כדלקמן:</w:t>
      </w:r>
      <w:r w:rsidR="00BE51C3" w:rsidRPr="00D92D53">
        <w:rPr>
          <w:rFonts w:asciiTheme="minorBidi" w:hAnsiTheme="minorBidi"/>
          <w:sz w:val="24"/>
          <w:szCs w:val="24"/>
          <w:rtl/>
        </w:rPr>
        <w:tab/>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1.</w:t>
      </w:r>
      <w:r w:rsidRPr="00D92D53">
        <w:rPr>
          <w:rFonts w:asciiTheme="minorBidi" w:hAnsiTheme="minorBidi"/>
          <w:sz w:val="24"/>
          <w:szCs w:val="24"/>
          <w:rtl/>
        </w:rPr>
        <w:tab/>
      </w:r>
      <w:r w:rsidRPr="00D92D53">
        <w:rPr>
          <w:rFonts w:asciiTheme="minorBidi" w:hAnsiTheme="minorBidi"/>
          <w:sz w:val="24"/>
          <w:szCs w:val="24"/>
          <w:u w:val="single"/>
          <w:rtl/>
        </w:rPr>
        <w:t>הגדרות</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בהתחייבות זו תהיה למונחים הבאים המשמעות המופיעה לצידם:</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w:t>
      </w:r>
      <w:r w:rsidR="005F35CC" w:rsidRPr="00D92D53">
        <w:rPr>
          <w:rFonts w:asciiTheme="minorBidi" w:hAnsiTheme="minorBidi"/>
          <w:b/>
          <w:bCs/>
          <w:sz w:val="24"/>
          <w:szCs w:val="24"/>
          <w:rtl/>
        </w:rPr>
        <w:t>השירות</w:t>
      </w:r>
      <w:r w:rsidRPr="00D92D53">
        <w:rPr>
          <w:rFonts w:asciiTheme="minorBidi" w:hAnsiTheme="minorBidi"/>
          <w:b/>
          <w:bCs/>
          <w:sz w:val="24"/>
          <w:szCs w:val="24"/>
          <w:rtl/>
        </w:rPr>
        <w:t>"</w:t>
      </w:r>
      <w:r w:rsidRPr="00D92D53">
        <w:rPr>
          <w:rFonts w:asciiTheme="minorBidi" w:hAnsiTheme="minorBidi"/>
          <w:sz w:val="24"/>
          <w:szCs w:val="24"/>
          <w:rtl/>
        </w:rPr>
        <w:t xml:space="preserve"> </w:t>
      </w:r>
      <w:r w:rsidR="005F35CC" w:rsidRPr="00D92D53">
        <w:rPr>
          <w:rFonts w:asciiTheme="minorBidi" w:hAnsiTheme="minorBidi"/>
          <w:sz w:val="24"/>
          <w:szCs w:val="24"/>
          <w:rtl/>
        </w:rPr>
        <w:t>–</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שירותי </w:t>
      </w:r>
      <w:r w:rsidR="002266CC" w:rsidRPr="00D92D53">
        <w:rPr>
          <w:rFonts w:asciiTheme="minorBidi" w:hAnsiTheme="minorBidi"/>
          <w:sz w:val="24"/>
          <w:szCs w:val="24"/>
          <w:rtl/>
        </w:rPr>
        <w:t xml:space="preserve">יעוץ, ליווי ויישום בתחום אבטחת מידע </w:t>
      </w:r>
      <w:r w:rsidR="00CB1896">
        <w:rPr>
          <w:rFonts w:asciiTheme="minorBidi" w:hAnsiTheme="minorBidi" w:hint="cs"/>
          <w:sz w:val="24"/>
          <w:szCs w:val="24"/>
          <w:rtl/>
        </w:rPr>
        <w:t xml:space="preserve">וסייבר </w:t>
      </w:r>
      <w:r w:rsidR="002266CC" w:rsidRPr="00D92D53">
        <w:rPr>
          <w:rFonts w:asciiTheme="minorBidi" w:hAnsiTheme="minorBidi"/>
          <w:sz w:val="24"/>
          <w:szCs w:val="24"/>
          <w:rtl/>
        </w:rPr>
        <w:t>עבור</w:t>
      </w:r>
      <w:r w:rsidR="005F35CC" w:rsidRPr="00D92D53">
        <w:rPr>
          <w:rFonts w:asciiTheme="minorBidi" w:hAnsiTheme="minorBidi"/>
          <w:sz w:val="24"/>
          <w:szCs w:val="24"/>
          <w:rtl/>
        </w:rPr>
        <w:t xml:space="preserve"> </w:t>
      </w:r>
      <w:r w:rsidRPr="00D92D53">
        <w:rPr>
          <w:rFonts w:asciiTheme="minorBidi" w:hAnsiTheme="minorBidi"/>
          <w:sz w:val="24"/>
          <w:szCs w:val="24"/>
          <w:rtl/>
        </w:rPr>
        <w:t xml:space="preserve">רשות האוכלוסין. </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"עובד"</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 </w:t>
      </w:r>
      <w:r w:rsidRPr="00D92D53">
        <w:rPr>
          <w:rFonts w:asciiTheme="minorBidi" w:hAnsiTheme="minorBidi"/>
          <w:sz w:val="24"/>
          <w:szCs w:val="24"/>
          <w:rtl/>
        </w:rPr>
        <w:t>כל אחד מעובדי הקבלן אשר באמצעותו יינתנו השירותים למזמין.</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"מידע"</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 </w:t>
      </w:r>
      <w:r w:rsidRPr="00D92D53">
        <w:rPr>
          <w:rFonts w:asciiTheme="minorBidi" w:hAnsiTheme="minorBidi"/>
          <w:sz w:val="24"/>
          <w:szCs w:val="24"/>
          <w:rtl/>
        </w:rPr>
        <w:t>כל מידע (</w:t>
      </w:r>
      <w:r w:rsidRPr="00D92D53">
        <w:rPr>
          <w:rFonts w:asciiTheme="minorBidi" w:hAnsiTheme="minorBidi"/>
          <w:sz w:val="24"/>
          <w:szCs w:val="24"/>
        </w:rPr>
        <w:t>Information</w:t>
      </w:r>
      <w:r w:rsidRPr="00D92D53">
        <w:rPr>
          <w:rFonts w:asciiTheme="minorBidi" w:hAnsiTheme="minorBidi"/>
          <w:sz w:val="24"/>
          <w:szCs w:val="24"/>
          <w:rtl/>
        </w:rPr>
        <w:t>), ידע (</w:t>
      </w:r>
      <w:r w:rsidRPr="00D92D53">
        <w:rPr>
          <w:rFonts w:asciiTheme="minorBidi" w:hAnsiTheme="minorBidi"/>
          <w:sz w:val="24"/>
          <w:szCs w:val="24"/>
        </w:rPr>
        <w:t>Know-How</w:t>
      </w:r>
      <w:r w:rsidRPr="00D92D53">
        <w:rPr>
          <w:rFonts w:asciiTheme="minorBidi" w:hAnsiTheme="minorBidi"/>
          <w:sz w:val="24"/>
          <w:szCs w:val="24"/>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"סודות מקצועיים"</w:t>
      </w:r>
      <w:r w:rsidRPr="00D92D53">
        <w:rPr>
          <w:rFonts w:asciiTheme="minorBidi" w:hAnsiTheme="minorBidi"/>
          <w:sz w:val="24"/>
          <w:szCs w:val="24"/>
          <w:rtl/>
        </w:rPr>
        <w:t xml:space="preserve"> - כל מידע אשר יגיע לידי הקבלן או העובד בקשר </w:t>
      </w:r>
      <w:r w:rsidR="00BE51C3" w:rsidRPr="00D92D53">
        <w:rPr>
          <w:rFonts w:asciiTheme="minorBidi" w:hAnsiTheme="minorBidi"/>
          <w:sz w:val="24"/>
          <w:szCs w:val="24"/>
          <w:rtl/>
        </w:rPr>
        <w:t xml:space="preserve">למתן </w:t>
      </w:r>
      <w:r w:rsidR="005F35CC" w:rsidRPr="00D92D53">
        <w:rPr>
          <w:rFonts w:asciiTheme="minorBidi" w:hAnsiTheme="minorBidi"/>
          <w:sz w:val="24"/>
          <w:szCs w:val="24"/>
          <w:rtl/>
        </w:rPr>
        <w:t>השירותים</w:t>
      </w:r>
      <w:r w:rsidRPr="00D92D53">
        <w:rPr>
          <w:rFonts w:asciiTheme="minorBidi" w:hAnsiTheme="minorBidi"/>
          <w:sz w:val="24"/>
          <w:szCs w:val="24"/>
          <w:rtl/>
        </w:rPr>
        <w:t>,</w:t>
      </w:r>
      <w:r w:rsidR="00BE51C3" w:rsidRPr="00D92D53">
        <w:rPr>
          <w:rFonts w:asciiTheme="minorBidi" w:hAnsiTheme="minorBidi"/>
          <w:sz w:val="24"/>
          <w:szCs w:val="24"/>
          <w:rtl/>
        </w:rPr>
        <w:t xml:space="preserve"> בין אם נתקבל במהלך מתן </w:t>
      </w:r>
      <w:r w:rsidRPr="00D92D53">
        <w:rPr>
          <w:rFonts w:asciiTheme="minorBidi" w:hAnsiTheme="minorBidi"/>
          <w:sz w:val="24"/>
          <w:szCs w:val="24"/>
          <w:rtl/>
        </w:rPr>
        <w:t xml:space="preserve">הספקת </w:t>
      </w:r>
      <w:r w:rsidR="005F35CC" w:rsidRPr="00D92D53">
        <w:rPr>
          <w:rFonts w:asciiTheme="minorBidi" w:hAnsiTheme="minorBidi"/>
          <w:sz w:val="24"/>
          <w:szCs w:val="24"/>
          <w:rtl/>
        </w:rPr>
        <w:t xml:space="preserve">השירותים </w:t>
      </w:r>
      <w:r w:rsidRPr="00D92D53">
        <w:rPr>
          <w:rFonts w:asciiTheme="minorBidi" w:hAnsiTheme="minorBidi"/>
          <w:sz w:val="24"/>
          <w:szCs w:val="24"/>
          <w:rtl/>
        </w:rPr>
        <w:t xml:space="preserve">או לאחר מכן, לרבות ומבלי לפגוע בכלליות האמור לעיל: מידע אשר ימסר ע"י המזמין, כל גורם אחר או מי מטעמו. </w:t>
      </w:r>
    </w:p>
    <w:p w:rsidR="00837ACB" w:rsidRPr="00D92D53" w:rsidRDefault="00837ACB" w:rsidP="00006E9C">
      <w:pPr>
        <w:spacing w:after="0"/>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2.</w:t>
      </w:r>
      <w:r w:rsidRPr="00D92D53">
        <w:rPr>
          <w:rFonts w:asciiTheme="minorBidi" w:hAnsiTheme="minorBidi"/>
          <w:sz w:val="24"/>
          <w:szCs w:val="24"/>
          <w:rtl/>
        </w:rPr>
        <w:tab/>
      </w:r>
      <w:r w:rsidRPr="00D92D53">
        <w:rPr>
          <w:rFonts w:asciiTheme="minorBidi" w:hAnsiTheme="minorBidi"/>
          <w:sz w:val="24"/>
          <w:szCs w:val="24"/>
          <w:u w:val="single"/>
          <w:rtl/>
        </w:rPr>
        <w:t>שמירת סודיות</w:t>
      </w:r>
    </w:p>
    <w:p w:rsidR="00837ACB" w:rsidRPr="00D92D53" w:rsidRDefault="00837ACB" w:rsidP="00100327">
      <w:pPr>
        <w:spacing w:after="0" w:line="360" w:lineRule="auto"/>
        <w:rPr>
          <w:rFonts w:asciiTheme="minorBidi" w:hAnsiTheme="minorBidi"/>
          <w:sz w:val="24"/>
          <w:szCs w:val="24"/>
          <w:rtl/>
        </w:rPr>
      </w:pPr>
      <w:r w:rsidRPr="00D92D53">
        <w:rPr>
          <w:rFonts w:asciiTheme="minorBidi" w:hAnsiTheme="minorBidi"/>
          <w:sz w:val="24"/>
          <w:szCs w:val="24"/>
          <w:rtl/>
        </w:rPr>
        <w:t>הנני מתחייב לשמור את המידע או הסודות המקצועיים בסודיות מוחלטת ולע</w:t>
      </w:r>
      <w:r w:rsidR="00BE51C3" w:rsidRPr="00D92D53">
        <w:rPr>
          <w:rFonts w:asciiTheme="minorBidi" w:hAnsiTheme="minorBidi"/>
          <w:sz w:val="24"/>
          <w:szCs w:val="24"/>
          <w:rtl/>
        </w:rPr>
        <w:t xml:space="preserve">שות בהם שימוש אך ורק לצורך מתן </w:t>
      </w:r>
      <w:r w:rsidRPr="00D92D53">
        <w:rPr>
          <w:rFonts w:asciiTheme="minorBidi" w:hAnsiTheme="minorBidi"/>
          <w:sz w:val="24"/>
          <w:szCs w:val="24"/>
          <w:rtl/>
        </w:rPr>
        <w:t xml:space="preserve">אספקת </w:t>
      </w:r>
      <w:r w:rsidR="005F35CC" w:rsidRPr="00D92D53">
        <w:rPr>
          <w:rFonts w:asciiTheme="minorBidi" w:hAnsiTheme="minorBidi"/>
          <w:sz w:val="24"/>
          <w:szCs w:val="24"/>
          <w:rtl/>
        </w:rPr>
        <w:t xml:space="preserve">השירותים </w:t>
      </w:r>
      <w:r w:rsidRPr="00D92D53">
        <w:rPr>
          <w:rFonts w:asciiTheme="minorBidi" w:hAnsiTheme="minorBidi"/>
          <w:sz w:val="24"/>
          <w:szCs w:val="24"/>
          <w:rtl/>
        </w:rPr>
        <w:t>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100327" w:rsidRPr="00D92D53" w:rsidRDefault="00100327" w:rsidP="00100327">
      <w:pPr>
        <w:spacing w:after="0"/>
        <w:rPr>
          <w:rFonts w:asciiTheme="minorBidi" w:hAnsiTheme="minorBidi"/>
          <w:sz w:val="24"/>
          <w:szCs w:val="24"/>
          <w:rtl/>
        </w:rPr>
      </w:pPr>
    </w:p>
    <w:p w:rsidR="00BE51C3" w:rsidRPr="00D92D53" w:rsidRDefault="00837ACB" w:rsidP="00100327">
      <w:pPr>
        <w:spacing w:after="0" w:line="360" w:lineRule="auto"/>
        <w:rPr>
          <w:rFonts w:asciiTheme="minorBidi" w:hAnsiTheme="minorBidi"/>
          <w:sz w:val="24"/>
          <w:szCs w:val="24"/>
          <w:rtl/>
        </w:rPr>
      </w:pPr>
      <w:r w:rsidRPr="00D92D53">
        <w:rPr>
          <w:rFonts w:asciiTheme="minorBidi" w:hAnsiTheme="minorBidi"/>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100327" w:rsidRPr="00D92D53" w:rsidRDefault="00100327" w:rsidP="00006E9C">
      <w:pPr>
        <w:spacing w:after="0"/>
        <w:rPr>
          <w:rFonts w:asciiTheme="minorBidi" w:hAnsiTheme="minorBidi"/>
          <w:sz w:val="24"/>
          <w:szCs w:val="24"/>
          <w:rtl/>
        </w:rPr>
      </w:pPr>
    </w:p>
    <w:p w:rsidR="009A487A" w:rsidRPr="00D92D53" w:rsidRDefault="00837ACB" w:rsidP="00006E9C">
      <w:pPr>
        <w:spacing w:after="0" w:line="360" w:lineRule="auto"/>
        <w:rPr>
          <w:rFonts w:asciiTheme="minorBidi" w:hAnsiTheme="minorBidi"/>
          <w:sz w:val="24"/>
          <w:szCs w:val="24"/>
          <w:rtl/>
        </w:rPr>
      </w:pPr>
      <w:r w:rsidRPr="00D92D53">
        <w:rPr>
          <w:rFonts w:asciiTheme="minorBidi" w:hAnsiTheme="minorBidi"/>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06E9C" w:rsidRPr="00D92D53" w:rsidRDefault="00006E9C" w:rsidP="00837ACB">
      <w:pPr>
        <w:spacing w:after="0" w:line="360" w:lineRule="auto"/>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 xml:space="preserve">ולראיה באתי על החתום: </w:t>
      </w:r>
      <w:r w:rsidR="00745A32" w:rsidRPr="00D92D53">
        <w:rPr>
          <w:rFonts w:asciiTheme="minorBidi" w:hAnsiTheme="minorBidi"/>
          <w:sz w:val="24"/>
          <w:szCs w:val="24"/>
          <w:rtl/>
        </w:rPr>
        <w:t>____________________</w:t>
      </w:r>
    </w:p>
    <w:p w:rsidR="005E2B88" w:rsidRPr="00D92D53" w:rsidRDefault="005E2B88" w:rsidP="005E2B88">
      <w:pPr>
        <w:tabs>
          <w:tab w:val="left" w:pos="454"/>
        </w:tabs>
        <w:spacing w:after="0" w:line="360" w:lineRule="auto"/>
        <w:rPr>
          <w:rFonts w:asciiTheme="minorBidi" w:hAnsiTheme="minorBidi"/>
          <w:sz w:val="24"/>
          <w:szCs w:val="24"/>
          <w:rtl/>
        </w:rPr>
      </w:pPr>
      <w:r w:rsidRPr="00D92D53">
        <w:rPr>
          <w:rFonts w:asciiTheme="minorBidi" w:hAnsiTheme="minorBidi"/>
          <w:sz w:val="24"/>
          <w:szCs w:val="24"/>
          <w:rtl/>
        </w:rPr>
        <w:t xml:space="preserve">חתימת מורשי </w:t>
      </w:r>
      <w:r w:rsidR="00745A32" w:rsidRPr="00D92D53">
        <w:rPr>
          <w:rFonts w:asciiTheme="minorBidi" w:hAnsiTheme="minorBidi"/>
          <w:sz w:val="24"/>
          <w:szCs w:val="24"/>
          <w:rtl/>
        </w:rPr>
        <w:t>החתימה ______________________</w:t>
      </w: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hint="eastAsia"/>
          <w:b w:val="0"/>
          <w:bCs w:val="0"/>
          <w:sz w:val="24"/>
          <w:szCs w:val="24"/>
          <w:rtl/>
        </w:rPr>
        <w:t>אישור</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hint="eastAsia"/>
          <w:b w:val="0"/>
          <w:bCs w:val="0"/>
          <w:sz w:val="24"/>
          <w:szCs w:val="24"/>
          <w:rtl/>
        </w:rPr>
        <w:t>הנני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מאשר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ביום</w:t>
      </w:r>
      <w:r w:rsidRPr="001364A8">
        <w:rPr>
          <w:rFonts w:asciiTheme="minorBidi" w:hAnsiTheme="minorBidi" w:cs="Arial"/>
          <w:b w:val="0"/>
          <w:bCs w:val="0"/>
          <w:sz w:val="24"/>
          <w:szCs w:val="24"/>
          <w:rtl/>
        </w:rPr>
        <w:t xml:space="preserve"> __________ </w:t>
      </w:r>
      <w:r w:rsidRPr="001364A8">
        <w:rPr>
          <w:rFonts w:asciiTheme="minorBidi" w:hAnsiTheme="minorBidi" w:cs="Arial" w:hint="eastAsia"/>
          <w:b w:val="0"/>
          <w:bCs w:val="0"/>
          <w:sz w:val="24"/>
          <w:szCs w:val="24"/>
          <w:rtl/>
        </w:rPr>
        <w:t>הופיע</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בפני</w:t>
      </w:r>
      <w:r w:rsidRPr="001364A8">
        <w:rPr>
          <w:rFonts w:asciiTheme="minorBidi" w:hAnsiTheme="minorBidi" w:cs="Arial"/>
          <w:b w:val="0"/>
          <w:bCs w:val="0"/>
          <w:sz w:val="24"/>
          <w:szCs w:val="24"/>
          <w:rtl/>
        </w:rPr>
        <w:t xml:space="preserve"> _________ </w:t>
      </w:r>
      <w:r w:rsidRPr="001364A8">
        <w:rPr>
          <w:rFonts w:asciiTheme="minorBidi" w:hAnsiTheme="minorBidi" w:cs="Arial" w:hint="eastAsia"/>
          <w:b w:val="0"/>
          <w:bCs w:val="0"/>
          <w:sz w:val="24"/>
          <w:szCs w:val="24"/>
          <w:rtl/>
        </w:rPr>
        <w:t>עו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ד</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מר</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גב</w:t>
      </w:r>
      <w:r w:rsidRPr="001364A8">
        <w:rPr>
          <w:rFonts w:asciiTheme="minorBidi" w:hAnsiTheme="minorBidi" w:cs="Arial"/>
          <w:b w:val="0"/>
          <w:bCs w:val="0"/>
          <w:sz w:val="24"/>
          <w:szCs w:val="24"/>
          <w:rtl/>
        </w:rPr>
        <w:t xml:space="preserve">' ___________ </w:t>
      </w:r>
      <w:r w:rsidRPr="001364A8">
        <w:rPr>
          <w:rFonts w:asciiTheme="minorBidi" w:hAnsiTheme="minorBidi" w:cs="Arial" w:hint="eastAsia"/>
          <w:b w:val="0"/>
          <w:bCs w:val="0"/>
          <w:sz w:val="24"/>
          <w:szCs w:val="24"/>
          <w:rtl/>
        </w:rPr>
        <w:t>נושא</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ז</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שמספרה</w:t>
      </w:r>
      <w:r w:rsidRPr="001364A8">
        <w:rPr>
          <w:rFonts w:asciiTheme="minorBidi" w:hAnsiTheme="minorBidi" w:cs="Arial"/>
          <w:b w:val="0"/>
          <w:bCs w:val="0"/>
          <w:sz w:val="24"/>
          <w:szCs w:val="24"/>
          <w:rtl/>
        </w:rPr>
        <w:t xml:space="preserve"> _________, </w:t>
      </w:r>
      <w:r w:rsidRPr="001364A8">
        <w:rPr>
          <w:rFonts w:asciiTheme="minorBidi" w:hAnsiTheme="minorBidi" w:cs="Arial" w:hint="eastAsia"/>
          <w:b w:val="0"/>
          <w:bCs w:val="0"/>
          <w:sz w:val="24"/>
          <w:szCs w:val="24"/>
          <w:rtl/>
        </w:rPr>
        <w:t>ולאחר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שהזהרתיו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עליו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לומר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האמת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וכי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יהיה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צפוי</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לעונשים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הקבועים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בחוק</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לא</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יעשה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כן</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אישר</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נכונות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הצהרתו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דלעיל</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וחתמ</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עליה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בפני</w:t>
      </w:r>
      <w:r w:rsidRPr="001364A8">
        <w:rPr>
          <w:rFonts w:asciiTheme="minorBidi" w:hAnsiTheme="minorBidi" w:cs="Arial"/>
          <w:b w:val="0"/>
          <w:bCs w:val="0"/>
          <w:sz w:val="24"/>
          <w:szCs w:val="24"/>
          <w:rtl/>
        </w:rPr>
        <w:t xml:space="preserve">. </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t>____________________</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t xml:space="preserve"> ____________, </w:t>
      </w:r>
      <w:r w:rsidRPr="001364A8">
        <w:rPr>
          <w:rFonts w:asciiTheme="minorBidi" w:hAnsiTheme="minorBidi" w:cs="Arial" w:hint="eastAsia"/>
          <w:b w:val="0"/>
          <w:bCs w:val="0"/>
          <w:sz w:val="24"/>
          <w:szCs w:val="24"/>
          <w:rtl/>
        </w:rPr>
        <w:t>עו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ד</w:t>
      </w:r>
    </w:p>
    <w:p w:rsidR="009E266B"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 </w:t>
      </w: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Pr="009E266B" w:rsidRDefault="009E266B" w:rsidP="009E266B">
      <w:pPr>
        <w:pStyle w:val="25"/>
        <w:numPr>
          <w:ilvl w:val="1"/>
          <w:numId w:val="0"/>
        </w:numPr>
        <w:tabs>
          <w:tab w:val="num" w:pos="1249"/>
        </w:tabs>
        <w:rPr>
          <w:rFonts w:asciiTheme="minorBidi" w:hAnsiTheme="minorBidi" w:cs="Arial"/>
          <w:sz w:val="24"/>
          <w:szCs w:val="24"/>
          <w:u w:val="single"/>
          <w:rtl/>
        </w:rPr>
      </w:pPr>
      <w:r>
        <w:rPr>
          <w:rFonts w:asciiTheme="minorBidi" w:hAnsiTheme="minorBidi" w:cs="Arial" w:hint="cs"/>
          <w:b w:val="0"/>
          <w:bCs w:val="0"/>
          <w:sz w:val="24"/>
          <w:szCs w:val="24"/>
          <w:rtl/>
        </w:rPr>
        <w:t xml:space="preserve">                          </w:t>
      </w:r>
      <w:r w:rsidR="00CB1896">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r w:rsidRPr="009E266B">
        <w:rPr>
          <w:rFonts w:asciiTheme="minorBidi" w:hAnsiTheme="minorBidi" w:cs="Arial" w:hint="eastAsia"/>
          <w:sz w:val="24"/>
          <w:szCs w:val="24"/>
          <w:u w:val="single"/>
          <w:rtl/>
        </w:rPr>
        <w:t>נספח</w:t>
      </w:r>
      <w:r w:rsidRPr="009E266B">
        <w:rPr>
          <w:rFonts w:asciiTheme="minorBidi" w:hAnsiTheme="minorBidi" w:cs="Arial"/>
          <w:sz w:val="24"/>
          <w:szCs w:val="24"/>
          <w:u w:val="single"/>
          <w:rtl/>
        </w:rPr>
        <w:t xml:space="preserve"> 2</w:t>
      </w:r>
      <w:r w:rsidRPr="009E266B">
        <w:rPr>
          <w:rFonts w:asciiTheme="minorBidi" w:hAnsiTheme="minorBidi" w:cs="Arial" w:hint="eastAsia"/>
          <w:sz w:val="24"/>
          <w:szCs w:val="24"/>
          <w:u w:val="single"/>
          <w:rtl/>
        </w:rPr>
        <w:t>א</w:t>
      </w:r>
      <w:r w:rsidRPr="009E266B">
        <w:rPr>
          <w:rFonts w:asciiTheme="minorBidi" w:hAnsiTheme="minorBidi" w:cs="Arial"/>
          <w:sz w:val="24"/>
          <w:szCs w:val="24"/>
          <w:u w:val="single"/>
          <w:rtl/>
        </w:rPr>
        <w:t xml:space="preserve">' </w:t>
      </w:r>
      <w:r w:rsidRPr="009E266B">
        <w:rPr>
          <w:rFonts w:asciiTheme="minorBidi" w:hAnsiTheme="minorBidi" w:cs="Arial" w:hint="eastAsia"/>
          <w:sz w:val="24"/>
          <w:szCs w:val="24"/>
          <w:u w:val="single"/>
          <w:rtl/>
        </w:rPr>
        <w:t>לחוזה</w:t>
      </w:r>
      <w:r w:rsidRPr="009E266B">
        <w:rPr>
          <w:rFonts w:asciiTheme="minorBidi" w:hAnsiTheme="minorBidi" w:cs="Arial"/>
          <w:sz w:val="24"/>
          <w:szCs w:val="24"/>
          <w:u w:val="single"/>
          <w:rtl/>
        </w:rPr>
        <w:t xml:space="preserve"> </w:t>
      </w:r>
      <w:r w:rsidRPr="009E266B">
        <w:rPr>
          <w:rFonts w:asciiTheme="minorBidi" w:hAnsiTheme="minorBidi" w:cs="Arial" w:hint="eastAsia"/>
          <w:sz w:val="24"/>
          <w:szCs w:val="24"/>
          <w:u w:val="single"/>
          <w:rtl/>
        </w:rPr>
        <w:t>ההתקשרות</w:t>
      </w:r>
      <w:r w:rsidRPr="009E266B">
        <w:rPr>
          <w:rFonts w:asciiTheme="minorBidi" w:hAnsiTheme="minorBidi" w:cs="Arial"/>
          <w:sz w:val="24"/>
          <w:szCs w:val="24"/>
          <w:u w:val="single"/>
          <w:rtl/>
        </w:rPr>
        <w:t>:</w:t>
      </w:r>
    </w:p>
    <w:p w:rsidR="009E266B" w:rsidRPr="00CB1896" w:rsidRDefault="009E266B" w:rsidP="009E266B">
      <w:pPr>
        <w:pStyle w:val="25"/>
        <w:numPr>
          <w:ilvl w:val="1"/>
          <w:numId w:val="0"/>
        </w:numPr>
        <w:tabs>
          <w:tab w:val="num" w:pos="1249"/>
        </w:tabs>
        <w:rPr>
          <w:rFonts w:asciiTheme="minorBidi" w:hAnsiTheme="minorBidi" w:cs="Arial"/>
          <w:sz w:val="24"/>
          <w:szCs w:val="24"/>
          <w:rtl/>
        </w:rPr>
      </w:pPr>
      <w:r>
        <w:rPr>
          <w:rFonts w:asciiTheme="minorBidi" w:hAnsiTheme="minorBidi" w:cs="Arial" w:hint="cs"/>
          <w:b w:val="0"/>
          <w:bCs w:val="0"/>
          <w:sz w:val="24"/>
          <w:szCs w:val="24"/>
          <w:rtl/>
        </w:rPr>
        <w:t xml:space="preserve">                 </w:t>
      </w:r>
      <w:r w:rsidR="00CB1896">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r w:rsidRPr="00CB1896">
        <w:rPr>
          <w:rFonts w:asciiTheme="minorBidi" w:hAnsiTheme="minorBidi" w:cs="Arial" w:hint="eastAsia"/>
          <w:sz w:val="24"/>
          <w:szCs w:val="24"/>
          <w:rtl/>
        </w:rPr>
        <w:t>התחייבות</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לשמירה</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על</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סודיות</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בעל</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תפקיד</w:t>
      </w:r>
    </w:p>
    <w:p w:rsidR="009E266B" w:rsidRPr="009E266B" w:rsidRDefault="009E266B" w:rsidP="0054365F">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1.</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אני</w:t>
      </w:r>
      <w:r w:rsidRPr="009E266B">
        <w:rPr>
          <w:rFonts w:asciiTheme="minorBidi" w:hAnsiTheme="minorBidi" w:cs="Arial"/>
          <w:b w:val="0"/>
          <w:bCs w:val="0"/>
          <w:sz w:val="24"/>
          <w:szCs w:val="24"/>
          <w:rtl/>
        </w:rPr>
        <w:t xml:space="preserve">_____________ </w:t>
      </w:r>
      <w:r w:rsidRPr="009E266B">
        <w:rPr>
          <w:rFonts w:asciiTheme="minorBidi" w:hAnsiTheme="minorBidi" w:cs="Arial" w:hint="eastAsia"/>
          <w:b w:val="0"/>
          <w:bCs w:val="0"/>
          <w:sz w:val="24"/>
          <w:szCs w:val="24"/>
          <w:rtl/>
        </w:rPr>
        <w:t>הח</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מ</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נושא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____________ </w:t>
      </w:r>
      <w:r w:rsidRPr="009E266B">
        <w:rPr>
          <w:rFonts w:asciiTheme="minorBidi" w:hAnsiTheme="minorBidi" w:cs="Arial" w:hint="eastAsia"/>
          <w:b w:val="0"/>
          <w:bCs w:val="0"/>
          <w:sz w:val="24"/>
          <w:szCs w:val="24"/>
          <w:rtl/>
        </w:rPr>
        <w:t>נותן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תצהירי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בקשר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למכרז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מס</w:t>
      </w:r>
      <w:r w:rsidRPr="009E266B">
        <w:rPr>
          <w:rFonts w:asciiTheme="minorBidi" w:hAnsiTheme="minorBidi" w:cs="Arial"/>
          <w:b w:val="0"/>
          <w:bCs w:val="0"/>
          <w:sz w:val="24"/>
          <w:szCs w:val="24"/>
          <w:rtl/>
        </w:rPr>
        <w:t xml:space="preserve">' </w:t>
      </w:r>
      <w:r w:rsidR="0054365F">
        <w:rPr>
          <w:rFonts w:asciiTheme="minorBidi" w:hAnsiTheme="minorBidi" w:cs="Arial" w:hint="cs"/>
          <w:b w:val="0"/>
          <w:bCs w:val="0"/>
          <w:sz w:val="24"/>
          <w:szCs w:val="24"/>
          <w:rtl/>
        </w:rPr>
        <w:t>2020\07</w:t>
      </w:r>
      <w:r w:rsidRPr="009E266B">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שירותי</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יעוץ</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ליווי</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ויישום</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בתחום</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אבטחת</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מידע</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וסייבר</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עבור</w:t>
      </w:r>
      <w:r w:rsidR="00CB1896" w:rsidRPr="00CB1896">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רשות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האוכלוסין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וההגירה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המכרז</w:t>
      </w:r>
      <w:r w:rsidRPr="009E266B">
        <w:rPr>
          <w:rFonts w:asciiTheme="minorBidi" w:hAnsiTheme="minorBidi" w:cs="Arial"/>
          <w:b w:val="0"/>
          <w:bCs w:val="0"/>
          <w:sz w:val="24"/>
          <w:szCs w:val="24"/>
          <w:rtl/>
        </w:rPr>
        <w:t xml:space="preserve">"). </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2.</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מתחייב</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לשמור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המקצועיים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בסודיות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מוחלטת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ולעשות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בהם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שימוש</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אך</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ורק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לצורך</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אספקת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השירותים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נושאי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מכרז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למען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ספק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ומבלי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לפגוע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בכלליות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האמור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מתחייב</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לפרסם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להעביר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להודיע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למסור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להביא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לידיעת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אדם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המקצועיים</w:t>
      </w:r>
      <w:r w:rsidRPr="009E266B">
        <w:rPr>
          <w:rFonts w:asciiTheme="minorBidi" w:hAnsiTheme="minorBidi" w:cs="Arial"/>
          <w:b w:val="0"/>
          <w:bCs w:val="0"/>
          <w:sz w:val="24"/>
          <w:szCs w:val="24"/>
          <w:rtl/>
        </w:rPr>
        <w:t>.</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3.</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מצהיר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ידוע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שאי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מילוי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התחייבויותיי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מהוות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עבירה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פרק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w:t>
      </w:r>
      <w:r w:rsidRPr="009E266B">
        <w:rPr>
          <w:rFonts w:asciiTheme="minorBidi" w:hAnsiTheme="minorBidi" w:cs="Arial" w:hint="eastAsia"/>
          <w:b w:val="0"/>
          <w:bCs w:val="0"/>
          <w:sz w:val="24"/>
          <w:szCs w:val="24"/>
          <w:rtl/>
        </w:rPr>
        <w:t>ביטחון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המדינה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יחסי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חוץ</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רשמיים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העונשין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תשל</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- 1977</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4.</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הריני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מצהיר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ידוע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חשיפת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אישי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המגיע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לידי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לגורם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שאינו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מורשה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לקבלו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עלולה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להוות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פגיעה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בפרטיותו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אדם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עבירה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שבגינה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עלול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להיתבע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לדין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פי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סעיף</w:t>
      </w:r>
      <w:r w:rsidRPr="009E266B">
        <w:rPr>
          <w:rFonts w:asciiTheme="minorBidi" w:hAnsiTheme="minorBidi" w:cs="Arial"/>
          <w:b w:val="0"/>
          <w:bCs w:val="0"/>
          <w:sz w:val="24"/>
          <w:szCs w:val="24"/>
          <w:rtl/>
        </w:rPr>
        <w:t xml:space="preserve"> 5 </w:t>
      </w:r>
      <w:r w:rsidRPr="009E266B">
        <w:rPr>
          <w:rFonts w:asciiTheme="minorBidi" w:hAnsiTheme="minorBidi" w:cs="Arial" w:hint="eastAsia"/>
          <w:b w:val="0"/>
          <w:bCs w:val="0"/>
          <w:sz w:val="24"/>
          <w:szCs w:val="24"/>
          <w:rtl/>
        </w:rPr>
        <w:t>לחוק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הגנת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הפרטיות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התשמ</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א</w:t>
      </w:r>
      <w:r w:rsidRPr="009E266B">
        <w:rPr>
          <w:rFonts w:asciiTheme="minorBidi" w:hAnsiTheme="minorBidi" w:cs="Arial"/>
          <w:b w:val="0"/>
          <w:bCs w:val="0"/>
          <w:sz w:val="24"/>
          <w:szCs w:val="24"/>
          <w:rtl/>
        </w:rPr>
        <w:t>-1981.</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5.</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זהו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שמי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חתימתי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ותוכן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תצהירי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אמת</w:t>
      </w:r>
      <w:r w:rsidRPr="009E266B">
        <w:rPr>
          <w:rFonts w:asciiTheme="minorBidi" w:hAnsiTheme="minorBidi" w:cs="Arial"/>
          <w:b w:val="0"/>
          <w:bCs w:val="0"/>
          <w:sz w:val="24"/>
          <w:szCs w:val="24"/>
          <w:rtl/>
        </w:rPr>
        <w:t>.</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_________________</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חתימה</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hint="eastAsia"/>
          <w:b w:val="0"/>
          <w:bCs w:val="0"/>
          <w:sz w:val="24"/>
          <w:szCs w:val="24"/>
          <w:rtl/>
        </w:rPr>
        <w:t>אישור</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מאשר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ביום</w:t>
      </w:r>
      <w:r w:rsidRPr="009E266B">
        <w:rPr>
          <w:rFonts w:asciiTheme="minorBidi" w:hAnsiTheme="minorBidi" w:cs="Arial"/>
          <w:b w:val="0"/>
          <w:bCs w:val="0"/>
          <w:sz w:val="24"/>
          <w:szCs w:val="24"/>
          <w:rtl/>
        </w:rPr>
        <w:t xml:space="preserve"> __________ </w:t>
      </w:r>
      <w:r w:rsidRPr="009E266B">
        <w:rPr>
          <w:rFonts w:asciiTheme="minorBidi" w:hAnsiTheme="minorBidi" w:cs="Arial" w:hint="eastAsia"/>
          <w:b w:val="0"/>
          <w:bCs w:val="0"/>
          <w:sz w:val="24"/>
          <w:szCs w:val="24"/>
          <w:rtl/>
        </w:rPr>
        <w:t>הופיע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בפני</w:t>
      </w:r>
      <w:r w:rsidRPr="009E266B">
        <w:rPr>
          <w:rFonts w:asciiTheme="minorBidi" w:hAnsiTheme="minorBidi" w:cs="Arial"/>
          <w:b w:val="0"/>
          <w:bCs w:val="0"/>
          <w:sz w:val="24"/>
          <w:szCs w:val="24"/>
          <w:rtl/>
        </w:rPr>
        <w:t xml:space="preserve"> _________ </w:t>
      </w:r>
      <w:r w:rsidRPr="009E266B">
        <w:rPr>
          <w:rFonts w:asciiTheme="minorBidi" w:hAnsiTheme="minorBidi" w:cs="Arial" w:hint="eastAsia"/>
          <w:b w:val="0"/>
          <w:bCs w:val="0"/>
          <w:sz w:val="24"/>
          <w:szCs w:val="24"/>
          <w:rtl/>
        </w:rPr>
        <w:t>עו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ד</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מר</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גב</w:t>
      </w:r>
      <w:r w:rsidRPr="009E266B">
        <w:rPr>
          <w:rFonts w:asciiTheme="minorBidi" w:hAnsiTheme="minorBidi" w:cs="Arial"/>
          <w:b w:val="0"/>
          <w:bCs w:val="0"/>
          <w:sz w:val="24"/>
          <w:szCs w:val="24"/>
          <w:rtl/>
        </w:rPr>
        <w:t xml:space="preserve">' ___________ </w:t>
      </w:r>
      <w:r w:rsidRPr="009E266B">
        <w:rPr>
          <w:rFonts w:asciiTheme="minorBidi" w:hAnsiTheme="minorBidi" w:cs="Arial" w:hint="eastAsia"/>
          <w:b w:val="0"/>
          <w:bCs w:val="0"/>
          <w:sz w:val="24"/>
          <w:szCs w:val="24"/>
          <w:rtl/>
        </w:rPr>
        <w:t>נושא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שמספרה</w:t>
      </w:r>
      <w:r w:rsidRPr="009E266B">
        <w:rPr>
          <w:rFonts w:asciiTheme="minorBidi" w:hAnsiTheme="minorBidi" w:cs="Arial"/>
          <w:b w:val="0"/>
          <w:bCs w:val="0"/>
          <w:sz w:val="24"/>
          <w:szCs w:val="24"/>
          <w:rtl/>
        </w:rPr>
        <w:t xml:space="preserve"> _________, </w:t>
      </w:r>
      <w:r w:rsidRPr="009E266B">
        <w:rPr>
          <w:rFonts w:asciiTheme="minorBidi" w:hAnsiTheme="minorBidi" w:cs="Arial" w:hint="eastAsia"/>
          <w:b w:val="0"/>
          <w:bCs w:val="0"/>
          <w:sz w:val="24"/>
          <w:szCs w:val="24"/>
          <w:rtl/>
        </w:rPr>
        <w:t>ולאחר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שהזהרתיו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עליו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לומר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האמת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יהיה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צפוי</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לעונשים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הקבועים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יעשה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אישר</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נכונות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הצהרתו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דלעיל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וחתמ</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עליה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בפני</w:t>
      </w:r>
      <w:r w:rsidRPr="009E266B">
        <w:rPr>
          <w:rFonts w:asciiTheme="minorBidi" w:hAnsiTheme="minorBidi" w:cs="Arial"/>
          <w:b w:val="0"/>
          <w:bCs w:val="0"/>
          <w:sz w:val="24"/>
          <w:szCs w:val="24"/>
          <w:rtl/>
        </w:rPr>
        <w:t xml:space="preserve">. </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____________________</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 xml:space="preserve"> ____________, </w:t>
      </w:r>
      <w:r w:rsidRPr="009E266B">
        <w:rPr>
          <w:rFonts w:asciiTheme="minorBidi" w:hAnsiTheme="minorBidi" w:cs="Arial" w:hint="eastAsia"/>
          <w:b w:val="0"/>
          <w:bCs w:val="0"/>
          <w:sz w:val="24"/>
          <w:szCs w:val="24"/>
          <w:rtl/>
        </w:rPr>
        <w:t>עו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ד</w:t>
      </w:r>
    </w:p>
    <w:p w:rsid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 </w:t>
      </w:r>
    </w:p>
    <w:p w:rsidR="00FA7EC2" w:rsidRPr="00D92D53" w:rsidRDefault="00FA7EC2" w:rsidP="008F2F64">
      <w:pPr>
        <w:pStyle w:val="25"/>
        <w:numPr>
          <w:ilvl w:val="1"/>
          <w:numId w:val="0"/>
        </w:numPr>
        <w:tabs>
          <w:tab w:val="num" w:pos="1249"/>
        </w:tabs>
        <w:rPr>
          <w:rFonts w:asciiTheme="minorBidi" w:hAnsiTheme="minorBidi" w:cstheme="minorBidi"/>
          <w:sz w:val="24"/>
          <w:szCs w:val="24"/>
        </w:rPr>
      </w:pPr>
      <w:r w:rsidRPr="00D92D53">
        <w:rPr>
          <w:rFonts w:asciiTheme="minorBidi" w:hAnsiTheme="minorBidi" w:cstheme="minorBidi"/>
          <w:sz w:val="24"/>
          <w:szCs w:val="24"/>
          <w:rtl/>
        </w:rPr>
        <w:br w:type="page"/>
      </w:r>
      <w:r w:rsidR="0037208D">
        <w:rPr>
          <w:rFonts w:asciiTheme="minorBidi" w:hAnsiTheme="minorBidi" w:cstheme="minorBidi" w:hint="cs"/>
          <w:spacing w:val="20"/>
          <w:sz w:val="24"/>
          <w:szCs w:val="24"/>
          <w:rtl/>
        </w:rPr>
        <w:t xml:space="preserve">                             </w:t>
      </w:r>
      <w:r w:rsidRPr="00D92D53">
        <w:rPr>
          <w:rFonts w:asciiTheme="minorBidi" w:hAnsiTheme="minorBidi" w:cstheme="minorBidi"/>
          <w:spacing w:val="20"/>
          <w:sz w:val="24"/>
          <w:szCs w:val="24"/>
          <w:u w:val="single"/>
          <w:rtl/>
        </w:rPr>
        <w:t xml:space="preserve">נספח </w:t>
      </w:r>
      <w:r w:rsidR="00D609DD">
        <w:rPr>
          <w:rFonts w:asciiTheme="minorBidi" w:hAnsiTheme="minorBidi" w:cstheme="minorBidi" w:hint="cs"/>
          <w:spacing w:val="20"/>
          <w:sz w:val="24"/>
          <w:szCs w:val="24"/>
          <w:u w:val="single"/>
          <w:rtl/>
        </w:rPr>
        <w:t>3</w:t>
      </w:r>
      <w:r w:rsidR="00D609DD" w:rsidRPr="00D92D53">
        <w:rPr>
          <w:rFonts w:asciiTheme="minorBidi" w:hAnsiTheme="minorBidi" w:cstheme="minorBidi"/>
          <w:spacing w:val="20"/>
          <w:sz w:val="24"/>
          <w:szCs w:val="24"/>
          <w:u w:val="single"/>
          <w:rtl/>
        </w:rPr>
        <w:t xml:space="preserve"> </w:t>
      </w:r>
      <w:r w:rsidRPr="00D92D53">
        <w:rPr>
          <w:rFonts w:asciiTheme="minorBidi" w:hAnsiTheme="minorBidi" w:cstheme="minorBidi"/>
          <w:spacing w:val="20"/>
          <w:sz w:val="24"/>
          <w:szCs w:val="24"/>
          <w:u w:val="single"/>
          <w:rtl/>
        </w:rPr>
        <w:t>לחוזה ההתקשרות:</w:t>
      </w:r>
    </w:p>
    <w:p w:rsidR="00FA7EC2" w:rsidRPr="00D92D53" w:rsidRDefault="00FA7EC2" w:rsidP="00FA7EC2">
      <w:pPr>
        <w:spacing w:after="0"/>
        <w:jc w:val="center"/>
        <w:rPr>
          <w:rFonts w:asciiTheme="minorBidi" w:hAnsiTheme="minorBidi"/>
          <w:b/>
          <w:bCs/>
          <w:sz w:val="24"/>
          <w:szCs w:val="24"/>
          <w:u w:val="single"/>
          <w:rtl/>
        </w:rPr>
      </w:pPr>
      <w:r w:rsidRPr="00D92D53">
        <w:rPr>
          <w:rFonts w:asciiTheme="minorBidi" w:hAnsiTheme="minorBidi"/>
          <w:b/>
          <w:bCs/>
          <w:sz w:val="24"/>
          <w:szCs w:val="24"/>
          <w:u w:val="single"/>
          <w:rtl/>
        </w:rPr>
        <w:t>התחייבות להעדר ניגוד עניינים</w:t>
      </w:r>
      <w:r w:rsidR="008D5527">
        <w:rPr>
          <w:rFonts w:asciiTheme="minorBidi" w:hAnsiTheme="minorBidi" w:hint="cs"/>
          <w:b/>
          <w:bCs/>
          <w:sz w:val="24"/>
          <w:szCs w:val="24"/>
          <w:u w:val="single"/>
          <w:rtl/>
        </w:rPr>
        <w:t xml:space="preserve">- ספק       </w:t>
      </w:r>
    </w:p>
    <w:p w:rsidR="00FA7EC2" w:rsidRPr="00D92D53" w:rsidRDefault="00FA7EC2" w:rsidP="00FA7EC2">
      <w:pPr>
        <w:spacing w:after="0" w:line="360" w:lineRule="auto"/>
        <w:jc w:val="center"/>
        <w:rPr>
          <w:rFonts w:asciiTheme="minorBidi" w:hAnsiTheme="minorBidi"/>
          <w:b/>
          <w:bCs/>
          <w:sz w:val="24"/>
          <w:szCs w:val="24"/>
          <w:u w:val="single"/>
          <w:rtl/>
        </w:rPr>
      </w:pPr>
    </w:p>
    <w:p w:rsidR="00FA7EC2" w:rsidRPr="00D92D53" w:rsidRDefault="00FA7EC2" w:rsidP="00FA7EC2">
      <w:pPr>
        <w:spacing w:after="0" w:line="360" w:lineRule="auto"/>
        <w:rPr>
          <w:rFonts w:asciiTheme="minorBidi" w:hAnsiTheme="minorBidi"/>
          <w:sz w:val="24"/>
          <w:szCs w:val="24"/>
        </w:rPr>
      </w:pPr>
      <w:r w:rsidRPr="00D92D53">
        <w:rPr>
          <w:rFonts w:asciiTheme="minorBidi" w:hAnsiTheme="minorBidi"/>
          <w:sz w:val="24"/>
          <w:szCs w:val="24"/>
          <w:rtl/>
        </w:rPr>
        <w:t>שנערכה ונחתמה ב_________ ביום ____ בחודש _____ שנת_______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על ידי ____________________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ת.ז. ______________________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מכתובת ___________________</w:t>
      </w:r>
    </w:p>
    <w:p w:rsidR="00FA7EC2" w:rsidRPr="00D92D53" w:rsidRDefault="00FA7EC2" w:rsidP="00FA7EC2">
      <w:pPr>
        <w:spacing w:after="0"/>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הואיל</w:t>
      </w:r>
      <w:r w:rsidRPr="00D92D53">
        <w:rPr>
          <w:rFonts w:asciiTheme="minorBidi" w:hAnsiTheme="minorBidi"/>
          <w:sz w:val="24"/>
          <w:szCs w:val="24"/>
          <w:rtl/>
        </w:rPr>
        <w:tab/>
        <w:t>וממשלת ישראל בשם מדינת ישראל מקבלת את השירותים כהגדרתם להלן;</w:t>
      </w:r>
    </w:p>
    <w:p w:rsidR="00FA7EC2" w:rsidRPr="00D92D53" w:rsidRDefault="00FA7EC2" w:rsidP="0054365F">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ab/>
        <w:t xml:space="preserve">והנני מועסק בקשר למתן הספקת </w:t>
      </w:r>
      <w:r w:rsidR="005F35CC" w:rsidRPr="00D92D53">
        <w:rPr>
          <w:rFonts w:asciiTheme="minorBidi" w:hAnsiTheme="minorBidi"/>
          <w:sz w:val="24"/>
          <w:szCs w:val="24"/>
          <w:rtl/>
        </w:rPr>
        <w:t>השירותים</w:t>
      </w:r>
      <w:r w:rsidR="001364A8">
        <w:rPr>
          <w:rFonts w:asciiTheme="minorBidi" w:hAnsiTheme="minorBidi" w:hint="cs"/>
          <w:sz w:val="24"/>
          <w:szCs w:val="24"/>
          <w:rtl/>
        </w:rPr>
        <w:t xml:space="preserve"> במסגרת מכרז </w:t>
      </w:r>
      <w:r w:rsidR="0054365F">
        <w:rPr>
          <w:rFonts w:asciiTheme="minorBidi" w:hAnsiTheme="minorBidi" w:hint="cs"/>
          <w:sz w:val="24"/>
          <w:szCs w:val="24"/>
          <w:rtl/>
        </w:rPr>
        <w:t>2020\07</w:t>
      </w:r>
      <w:r w:rsidRPr="00D92D53">
        <w:rPr>
          <w:rFonts w:asciiTheme="minorBidi" w:hAnsiTheme="minorBidi"/>
          <w:sz w:val="24"/>
          <w:szCs w:val="24"/>
          <w:rtl/>
        </w:rPr>
        <w:t>;</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ab/>
        <w:t xml:space="preserve">והנני עשוי להימצא במצב של ניגוד עניינים במסגרת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ולאחריו;</w:t>
      </w:r>
    </w:p>
    <w:p w:rsidR="00FA7EC2" w:rsidRPr="005C709C" w:rsidRDefault="00FA7EC2" w:rsidP="005C709C">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לפיכך הנני מתחייב כלפי מדינת ישראל כדלקמן:</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 xml:space="preserve">1. </w:t>
      </w:r>
      <w:r w:rsidRPr="00D92D53">
        <w:rPr>
          <w:rFonts w:asciiTheme="minorBidi" w:hAnsiTheme="minorBidi"/>
          <w:sz w:val="24"/>
          <w:szCs w:val="24"/>
          <w:u w:val="single"/>
          <w:rtl/>
        </w:rPr>
        <w:t>הגדרות</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בהתחייבות זו תהיה למונחים הבאים המשמעות המופיעה לצידם:</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"השירותים</w:t>
      </w:r>
      <w:r w:rsidR="00AA480E" w:rsidRPr="00D92D53">
        <w:rPr>
          <w:rFonts w:asciiTheme="minorBidi" w:hAnsiTheme="minorBidi"/>
          <w:b/>
          <w:bCs/>
          <w:sz w:val="24"/>
          <w:szCs w:val="24"/>
          <w:rtl/>
        </w:rPr>
        <w:t xml:space="preserve"> </w:t>
      </w:r>
      <w:r w:rsidRPr="00D92D53">
        <w:rPr>
          <w:rFonts w:asciiTheme="minorBidi" w:hAnsiTheme="minorBidi"/>
          <w:b/>
          <w:bCs/>
          <w:sz w:val="24"/>
          <w:szCs w:val="24"/>
          <w:rtl/>
        </w:rPr>
        <w:t>"</w:t>
      </w:r>
      <w:r w:rsidRPr="00D92D53">
        <w:rPr>
          <w:rFonts w:asciiTheme="minorBidi" w:hAnsiTheme="minorBidi"/>
          <w:sz w:val="24"/>
          <w:szCs w:val="24"/>
          <w:rtl/>
        </w:rPr>
        <w:t xml:space="preserve"> – אספקת </w:t>
      </w:r>
      <w:r w:rsidR="002266CC" w:rsidRPr="00D92D53">
        <w:rPr>
          <w:rFonts w:asciiTheme="minorBidi" w:hAnsiTheme="minorBidi"/>
          <w:sz w:val="24"/>
          <w:szCs w:val="24"/>
          <w:rtl/>
        </w:rPr>
        <w:t xml:space="preserve">יעוץ, ליווי ויישום בתחום אבטחת מידע </w:t>
      </w:r>
      <w:r w:rsidR="005C709C">
        <w:rPr>
          <w:rFonts w:asciiTheme="minorBidi" w:hAnsiTheme="minorBidi" w:hint="cs"/>
          <w:sz w:val="24"/>
          <w:szCs w:val="24"/>
          <w:rtl/>
        </w:rPr>
        <w:t xml:space="preserve">וסייבר </w:t>
      </w:r>
      <w:r w:rsidR="00AA480E" w:rsidRPr="00D92D53">
        <w:rPr>
          <w:rFonts w:asciiTheme="minorBidi" w:hAnsiTheme="minorBidi"/>
          <w:sz w:val="24"/>
          <w:szCs w:val="24"/>
          <w:rtl/>
        </w:rPr>
        <w:t>עבור</w:t>
      </w:r>
      <w:r w:rsidRPr="00D92D53">
        <w:rPr>
          <w:rFonts w:asciiTheme="minorBidi" w:hAnsiTheme="minorBidi"/>
          <w:sz w:val="24"/>
          <w:szCs w:val="24"/>
          <w:rtl/>
        </w:rPr>
        <w:t xml:space="preserve"> רשות האוכלוסין</w:t>
      </w:r>
      <w:r w:rsidR="005C709C">
        <w:rPr>
          <w:rFonts w:asciiTheme="minorBidi" w:hAnsiTheme="minorBidi" w:hint="cs"/>
          <w:sz w:val="24"/>
          <w:szCs w:val="24"/>
          <w:rtl/>
        </w:rPr>
        <w:t>.</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"עובד"</w:t>
      </w:r>
      <w:r w:rsidRPr="00D92D53">
        <w:rPr>
          <w:rFonts w:asciiTheme="minorBidi" w:hAnsiTheme="minorBidi"/>
          <w:sz w:val="24"/>
          <w:szCs w:val="24"/>
          <w:rtl/>
        </w:rPr>
        <w:t xml:space="preserve"> -</w:t>
      </w:r>
      <w:r w:rsidRPr="00D92D53">
        <w:rPr>
          <w:rFonts w:asciiTheme="minorBidi" w:hAnsiTheme="minorBidi"/>
          <w:sz w:val="24"/>
          <w:szCs w:val="24"/>
          <w:rtl/>
        </w:rPr>
        <w:tab/>
        <w:t xml:space="preserve">כל אחד מעובדי הקבלן אשר באמצעותו יינתנו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למזמין.</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"מידע"</w:t>
      </w:r>
      <w:r w:rsidRPr="00D92D53">
        <w:rPr>
          <w:rFonts w:asciiTheme="minorBidi" w:hAnsiTheme="minorBidi"/>
          <w:sz w:val="24"/>
          <w:szCs w:val="24"/>
          <w:rtl/>
        </w:rPr>
        <w:t xml:space="preserve"> -</w:t>
      </w:r>
      <w:r w:rsidRPr="00D92D53">
        <w:rPr>
          <w:rFonts w:asciiTheme="minorBidi" w:hAnsiTheme="minorBidi"/>
          <w:sz w:val="24"/>
          <w:szCs w:val="24"/>
          <w:rtl/>
        </w:rPr>
        <w:tab/>
        <w:t>כל מידע (</w:t>
      </w:r>
      <w:r w:rsidRPr="00D92D53">
        <w:rPr>
          <w:rFonts w:asciiTheme="minorBidi" w:hAnsiTheme="minorBidi"/>
          <w:sz w:val="24"/>
          <w:szCs w:val="24"/>
        </w:rPr>
        <w:t>Information</w:t>
      </w:r>
      <w:r w:rsidRPr="00D92D53">
        <w:rPr>
          <w:rFonts w:asciiTheme="minorBidi" w:hAnsiTheme="minorBidi"/>
          <w:sz w:val="24"/>
          <w:szCs w:val="24"/>
          <w:rtl/>
        </w:rPr>
        <w:t>), ידע (</w:t>
      </w:r>
      <w:r w:rsidRPr="00D92D53">
        <w:rPr>
          <w:rFonts w:asciiTheme="minorBidi" w:hAnsiTheme="minorBidi"/>
          <w:sz w:val="24"/>
          <w:szCs w:val="24"/>
        </w:rPr>
        <w:t>Know-How</w:t>
      </w:r>
      <w:r w:rsidRPr="00D92D53">
        <w:rPr>
          <w:rFonts w:asciiTheme="minorBidi" w:hAnsiTheme="minorBidi"/>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A7EC2" w:rsidRPr="00D92D53" w:rsidRDefault="00FA7EC2" w:rsidP="005C709C">
      <w:pPr>
        <w:spacing w:after="0" w:line="360" w:lineRule="auto"/>
        <w:rPr>
          <w:rFonts w:asciiTheme="minorBidi" w:hAnsiTheme="minorBidi"/>
          <w:sz w:val="24"/>
          <w:szCs w:val="24"/>
          <w:rtl/>
        </w:rPr>
      </w:pPr>
      <w:r w:rsidRPr="00D92D53">
        <w:rPr>
          <w:rFonts w:asciiTheme="minorBidi" w:hAnsiTheme="minorBidi"/>
          <w:b/>
          <w:bCs/>
          <w:sz w:val="24"/>
          <w:szCs w:val="24"/>
          <w:rtl/>
        </w:rPr>
        <w:t>"סודות מקצועיים"</w:t>
      </w:r>
      <w:r w:rsidRPr="00D92D53">
        <w:rPr>
          <w:rFonts w:asciiTheme="minorBidi" w:hAnsiTheme="minorBidi"/>
          <w:sz w:val="24"/>
          <w:szCs w:val="24"/>
          <w:rtl/>
        </w:rPr>
        <w:t xml:space="preserve"> - כל מידע אשר יגיע לידי הקבלן או העובד בקשר למתן 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בין אם נתקבל במהלך מתן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 xml:space="preserve">או לאחר מכן, לרבות ומבלי לפגוע בכלליות האמור לעיל: מידע אשר ימסר ע"י המזמין ו/או כל גורם אחר ו/או מי מטעמו. </w:t>
      </w:r>
    </w:p>
    <w:p w:rsidR="00FA7EC2" w:rsidRPr="00D92D53" w:rsidRDefault="00FA7EC2" w:rsidP="000137BE">
      <w:pPr>
        <w:spacing w:after="0" w:line="360" w:lineRule="auto"/>
        <w:rPr>
          <w:rFonts w:asciiTheme="minorBidi" w:hAnsiTheme="minorBidi"/>
          <w:sz w:val="24"/>
          <w:szCs w:val="24"/>
          <w:rtl/>
        </w:rPr>
      </w:pPr>
      <w:r w:rsidRPr="00D92D53">
        <w:rPr>
          <w:rFonts w:asciiTheme="minorBidi" w:hAnsiTheme="minorBidi"/>
          <w:sz w:val="24"/>
          <w:szCs w:val="24"/>
          <w:rtl/>
        </w:rPr>
        <w:t>2. הנני מצהיר ומתחייב שא</w:t>
      </w:r>
      <w:r w:rsidR="000137BE" w:rsidRPr="00D92D53">
        <w:rPr>
          <w:rFonts w:asciiTheme="minorBidi" w:hAnsiTheme="minorBidi"/>
          <w:sz w:val="24"/>
          <w:szCs w:val="24"/>
          <w:rtl/>
        </w:rPr>
        <w:t xml:space="preserve">ין ולא יהיה לי, במהלך תקופת </w:t>
      </w:r>
      <w:r w:rsidRPr="00D92D53">
        <w:rPr>
          <w:rFonts w:asciiTheme="minorBidi" w:hAnsiTheme="minorBidi"/>
          <w:sz w:val="24"/>
          <w:szCs w:val="24"/>
          <w:rtl/>
        </w:rPr>
        <w:t xml:space="preserve">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D92D53">
        <w:rPr>
          <w:rFonts w:asciiTheme="minorBidi" w:hAnsiTheme="minorBidi"/>
          <w:sz w:val="24"/>
          <w:szCs w:val="24"/>
          <w:rtl/>
        </w:rPr>
        <w:t>וועדת המכרזים המשרדית</w:t>
      </w:r>
      <w:r w:rsidRPr="00D92D53">
        <w:rPr>
          <w:rFonts w:asciiTheme="minorBidi" w:hAnsiTheme="minorBidi"/>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0137BE">
      <w:pPr>
        <w:spacing w:after="0" w:line="360" w:lineRule="auto"/>
        <w:rPr>
          <w:rFonts w:asciiTheme="minorBidi" w:hAnsiTheme="minorBidi"/>
          <w:sz w:val="24"/>
          <w:szCs w:val="24"/>
          <w:rtl/>
        </w:rPr>
      </w:pPr>
      <w:r w:rsidRPr="00D92D53">
        <w:rPr>
          <w:rFonts w:asciiTheme="minorBidi" w:hAnsiTheme="minorBidi"/>
          <w:sz w:val="24"/>
          <w:szCs w:val="24"/>
          <w:rtl/>
        </w:rPr>
        <w:t xml:space="preserve">3. הנני מצהיר ומתחייב שלא אייצג או אפעל מטעם כל גורם שהוא בתחום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 xml:space="preserve">נשוא מתן 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למעט מטעם המזמין, במהלך תקופת מתן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בין הצדדים ושלושה חודשים לאחריה,  אלא אם כן התקבל לכך אישור מראש ובכתב של המזמין.</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8D5527" w:rsidRDefault="008D5527" w:rsidP="00816798">
      <w:pPr>
        <w:widowControl w:val="0"/>
        <w:spacing w:after="0"/>
        <w:rPr>
          <w:rFonts w:asciiTheme="minorBidi" w:hAnsiTheme="minorBidi"/>
          <w:sz w:val="24"/>
          <w:szCs w:val="24"/>
          <w:rtl/>
        </w:rPr>
      </w:pPr>
    </w:p>
    <w:tbl>
      <w:tblPr>
        <w:bidiVisual/>
        <w:tblW w:w="8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2312"/>
      </w:tblGrid>
      <w:tr w:rsidR="00816798" w:rsidRPr="00816798" w:rsidTr="00816798">
        <w:trPr>
          <w:trHeight w:val="227"/>
          <w:jc w:val="center"/>
        </w:trPr>
        <w:tc>
          <w:tcPr>
            <w:tcW w:w="8623" w:type="dxa"/>
            <w:gridSpan w:val="3"/>
            <w:tcBorders>
              <w:top w:val="nil"/>
              <w:left w:val="nil"/>
              <w:bottom w:val="single" w:sz="4" w:space="0" w:color="auto"/>
              <w:right w:val="nil"/>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Calibri" w:eastAsia="David" w:hAnsi="Calibri" w:cs="David"/>
                <w:bCs/>
                <w:color w:val="000000"/>
                <w:sz w:val="24"/>
                <w:szCs w:val="24"/>
                <w:lang w:eastAsia="he-IL"/>
              </w:rPr>
            </w:pPr>
            <w:r w:rsidRPr="00816798">
              <w:rPr>
                <w:rFonts w:ascii="David" w:eastAsia="David" w:hAnsi="David" w:cs="David"/>
                <w:bCs/>
                <w:color w:val="000000"/>
                <w:sz w:val="24"/>
                <w:szCs w:val="24"/>
                <w:rtl/>
                <w:lang w:eastAsia="he-IL"/>
              </w:rPr>
              <w:t xml:space="preserve">לראיה באתי על החתום </w:t>
            </w: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2312"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Times New Roman" w:hAnsi="David" w:cs="David"/>
                <w:b/>
                <w:color w:val="000000"/>
                <w:sz w:val="24"/>
                <w:szCs w:val="24"/>
                <w:rtl/>
                <w:lang w:eastAsia="he-IL"/>
              </w:rPr>
              <w:t>שם מלא של החותם בשם המציע</w:t>
            </w:r>
          </w:p>
        </w:tc>
        <w:tc>
          <w:tcPr>
            <w:tcW w:w="2312" w:type="dxa"/>
            <w:tcBorders>
              <w:top w:val="single" w:sz="4" w:space="0" w:color="auto"/>
              <w:left w:val="single" w:sz="4" w:space="0" w:color="auto"/>
              <w:bottom w:val="single" w:sz="4" w:space="0" w:color="auto"/>
              <w:right w:val="single" w:sz="4" w:space="0" w:color="auto"/>
            </w:tcBorders>
            <w:shd w:val="pct5"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Times New Roman" w:hAnsi="David" w:cs="David"/>
                <w:b/>
                <w:color w:val="000000"/>
                <w:sz w:val="24"/>
                <w:szCs w:val="24"/>
                <w:rtl/>
                <w:lang w:eastAsia="he-IL"/>
              </w:rPr>
              <w:t>חתימה וחותמת המציע</w:t>
            </w:r>
          </w:p>
        </w:tc>
      </w:tr>
      <w:tr w:rsidR="00816798" w:rsidRPr="00816798" w:rsidTr="00816798">
        <w:trPr>
          <w:trHeight w:val="454"/>
          <w:jc w:val="center"/>
        </w:trPr>
        <w:tc>
          <w:tcPr>
            <w:tcW w:w="8623" w:type="dxa"/>
            <w:gridSpan w:val="3"/>
            <w:tcBorders>
              <w:top w:val="single" w:sz="4" w:space="0" w:color="auto"/>
              <w:left w:val="nil"/>
              <w:bottom w:val="nil"/>
              <w:right w:val="nil"/>
            </w:tcBorders>
            <w:shd w:val="clear" w:color="auto" w:fill="auto"/>
          </w:tcPr>
          <w:p w:rsidR="00816798" w:rsidRPr="00F46145" w:rsidRDefault="00816798" w:rsidP="00816798">
            <w:pPr>
              <w:overflowPunct w:val="0"/>
              <w:autoSpaceDE w:val="0"/>
              <w:autoSpaceDN w:val="0"/>
              <w:bidi w:val="0"/>
              <w:adjustRightInd w:val="0"/>
              <w:spacing w:after="0" w:line="360" w:lineRule="auto"/>
              <w:ind w:left="-34"/>
              <w:jc w:val="center"/>
              <w:textAlignment w:val="baseline"/>
              <w:rPr>
                <w:rFonts w:eastAsia="Times New Roman" w:cs="David"/>
                <w:b/>
                <w:color w:val="000000"/>
                <w:sz w:val="24"/>
                <w:szCs w:val="24"/>
                <w:u w:val="single"/>
                <w:rtl/>
                <w:lang w:eastAsia="he-IL"/>
              </w:rPr>
            </w:pPr>
          </w:p>
          <w:p w:rsidR="00816798" w:rsidRPr="00816798" w:rsidRDefault="00816798" w:rsidP="00816798">
            <w:pPr>
              <w:overflowPunct w:val="0"/>
              <w:autoSpaceDE w:val="0"/>
              <w:autoSpaceDN w:val="0"/>
              <w:bidi w:val="0"/>
              <w:adjustRightInd w:val="0"/>
              <w:spacing w:after="0" w:line="360" w:lineRule="auto"/>
              <w:ind w:left="-34"/>
              <w:jc w:val="center"/>
              <w:textAlignment w:val="baseline"/>
              <w:rPr>
                <w:rFonts w:ascii="David" w:eastAsia="Times New Roman" w:hAnsi="David" w:cs="David"/>
                <w:bCs/>
                <w:color w:val="000000"/>
                <w:sz w:val="24"/>
                <w:szCs w:val="24"/>
                <w:u w:val="single"/>
                <w:rtl/>
                <w:lang w:eastAsia="he-IL"/>
              </w:rPr>
            </w:pPr>
            <w:r w:rsidRPr="00816798">
              <w:rPr>
                <w:rFonts w:ascii="David" w:eastAsia="Times New Roman" w:hAnsi="David" w:cs="David"/>
                <w:bCs/>
                <w:color w:val="000000"/>
                <w:sz w:val="24"/>
                <w:szCs w:val="24"/>
                <w:u w:val="single"/>
                <w:rtl/>
                <w:lang w:eastAsia="he-IL"/>
              </w:rPr>
              <w:t>אישור עו"ד</w:t>
            </w:r>
          </w:p>
        </w:tc>
      </w:tr>
      <w:tr w:rsidR="00816798" w:rsidRPr="00816798" w:rsidTr="00816798">
        <w:trPr>
          <w:trHeight w:val="454"/>
          <w:jc w:val="center"/>
        </w:trPr>
        <w:tc>
          <w:tcPr>
            <w:tcW w:w="8623" w:type="dxa"/>
            <w:gridSpan w:val="3"/>
            <w:tcBorders>
              <w:top w:val="nil"/>
              <w:left w:val="nil"/>
              <w:bottom w:val="single" w:sz="4" w:space="0" w:color="auto"/>
              <w:right w:val="nil"/>
            </w:tcBorders>
            <w:shd w:val="clear" w:color="auto" w:fill="auto"/>
          </w:tcPr>
          <w:p w:rsidR="00816798" w:rsidRPr="00816798" w:rsidRDefault="00816798" w:rsidP="00816798">
            <w:pPr>
              <w:tabs>
                <w:tab w:val="left" w:pos="709"/>
                <w:tab w:val="left" w:pos="1418"/>
                <w:tab w:val="left" w:pos="2268"/>
                <w:tab w:val="left" w:pos="3289"/>
              </w:tabs>
              <w:overflowPunct w:val="0"/>
              <w:autoSpaceDE w:val="0"/>
              <w:autoSpaceDN w:val="0"/>
              <w:adjustRightInd w:val="0"/>
              <w:spacing w:after="0" w:line="360" w:lineRule="auto"/>
              <w:ind w:left="-58"/>
              <w:textAlignment w:val="baseline"/>
              <w:rPr>
                <w:rFonts w:ascii="David" w:eastAsia="Times New Roman" w:hAnsi="David" w:cs="David"/>
                <w:b/>
                <w:color w:val="000000"/>
                <w:sz w:val="24"/>
                <w:szCs w:val="24"/>
                <w:rtl/>
                <w:lang w:eastAsia="he-IL"/>
              </w:rPr>
            </w:pPr>
            <w:r w:rsidRPr="00816798">
              <w:rPr>
                <w:rFonts w:ascii="David" w:eastAsia="Times New Roman" w:hAnsi="David" w:cs="David"/>
                <w:b/>
                <w:color w:val="000000"/>
                <w:sz w:val="24"/>
                <w:szCs w:val="24"/>
                <w:rtl/>
                <w:lang w:eastAsia="he-I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tabs>
                <w:tab w:val="left" w:pos="709"/>
                <w:tab w:val="left" w:pos="1418"/>
                <w:tab w:val="left" w:pos="2268"/>
                <w:tab w:val="left" w:pos="3289"/>
              </w:tabs>
              <w:overflowPunct w:val="0"/>
              <w:autoSpaceDE w:val="0"/>
              <w:autoSpaceDN w:val="0"/>
              <w:bidi w:val="0"/>
              <w:adjustRightInd w:val="0"/>
              <w:spacing w:after="0" w:line="360" w:lineRule="auto"/>
              <w:jc w:val="center"/>
              <w:textAlignment w:val="baseline"/>
              <w:rPr>
                <w:rFonts w:ascii="David" w:eastAsia="David" w:hAnsi="David" w:cs="David"/>
                <w:b/>
                <w:color w:val="000000"/>
                <w:sz w:val="24"/>
                <w:szCs w:val="24"/>
                <w:rtl/>
                <w:lang w:eastAsia="he-IL"/>
              </w:rPr>
            </w:pPr>
          </w:p>
        </w:tc>
        <w:tc>
          <w:tcPr>
            <w:tcW w:w="2312"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tabs>
                <w:tab w:val="left" w:pos="709"/>
                <w:tab w:val="left" w:pos="1418"/>
                <w:tab w:val="left" w:pos="2268"/>
                <w:tab w:val="left" w:pos="3289"/>
              </w:tabs>
              <w:overflowPunct w:val="0"/>
              <w:autoSpaceDE w:val="0"/>
              <w:autoSpaceDN w:val="0"/>
              <w:bidi w:val="0"/>
              <w:adjustRightInd w:val="0"/>
              <w:spacing w:after="0" w:line="360" w:lineRule="auto"/>
              <w:jc w:val="center"/>
              <w:textAlignment w:val="baseline"/>
              <w:rPr>
                <w:rFonts w:ascii="David" w:eastAsia="Times New Roman" w:hAnsi="David" w:cs="David"/>
                <w:b/>
                <w:color w:val="000000"/>
                <w:sz w:val="24"/>
                <w:szCs w:val="24"/>
                <w:u w:val="single"/>
                <w:rtl/>
                <w:lang w:eastAsia="he-IL"/>
              </w:rPr>
            </w:pPr>
            <w:r w:rsidRPr="00816798">
              <w:rPr>
                <w:rFonts w:ascii="David" w:eastAsia="David" w:hAnsi="David" w:cs="David"/>
                <w:b/>
                <w:color w:val="000000"/>
                <w:sz w:val="24"/>
                <w:szCs w:val="24"/>
                <w:rtl/>
                <w:lang w:eastAsia="he-IL"/>
              </w:rPr>
              <w:t>שם מלא של עו"ד</w:t>
            </w:r>
          </w:p>
        </w:tc>
        <w:tc>
          <w:tcPr>
            <w:tcW w:w="2312"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חתימה וחותמת</w:t>
            </w:r>
          </w:p>
        </w:tc>
      </w:tr>
    </w:tbl>
    <w:p w:rsidR="002464D6" w:rsidRDefault="008D5527" w:rsidP="008D5527">
      <w:pPr>
        <w:pStyle w:val="25"/>
        <w:numPr>
          <w:ilvl w:val="1"/>
          <w:numId w:val="0"/>
        </w:numPr>
        <w:tabs>
          <w:tab w:val="num" w:pos="1249"/>
        </w:tabs>
        <w:rPr>
          <w:rFonts w:asciiTheme="minorBidi" w:hAnsiTheme="minorBidi" w:cs="Arial"/>
          <w:b w:val="0"/>
          <w:bCs w:val="0"/>
          <w:sz w:val="24"/>
          <w:szCs w:val="24"/>
          <w:rtl/>
        </w:rPr>
      </w:pPr>
      <w:r>
        <w:rPr>
          <w:rFonts w:asciiTheme="minorBidi" w:hAnsiTheme="minorBidi" w:cs="Arial" w:hint="cs"/>
          <w:b w:val="0"/>
          <w:bCs w:val="0"/>
          <w:sz w:val="24"/>
          <w:szCs w:val="24"/>
          <w:rtl/>
        </w:rPr>
        <w:t xml:space="preserve">                      </w:t>
      </w:r>
      <w:r w:rsidR="00824937">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p>
    <w:p w:rsidR="008D5527" w:rsidRPr="008D5527" w:rsidRDefault="002464D6" w:rsidP="008D5527">
      <w:pPr>
        <w:pStyle w:val="25"/>
        <w:numPr>
          <w:ilvl w:val="1"/>
          <w:numId w:val="0"/>
        </w:numPr>
        <w:tabs>
          <w:tab w:val="num" w:pos="1249"/>
        </w:tabs>
        <w:rPr>
          <w:rFonts w:asciiTheme="minorBidi" w:hAnsiTheme="minorBidi" w:cstheme="minorBidi"/>
          <w:sz w:val="24"/>
          <w:szCs w:val="24"/>
          <w:u w:val="single"/>
          <w:rtl/>
        </w:rPr>
      </w:pPr>
      <w:r>
        <w:rPr>
          <w:rFonts w:asciiTheme="minorBidi" w:hAnsiTheme="minorBidi" w:cs="Arial" w:hint="cs"/>
          <w:b w:val="0"/>
          <w:bCs w:val="0"/>
          <w:sz w:val="24"/>
          <w:szCs w:val="24"/>
          <w:rtl/>
        </w:rPr>
        <w:t xml:space="preserve">                           </w:t>
      </w:r>
      <w:r w:rsidR="008D5527">
        <w:rPr>
          <w:rFonts w:asciiTheme="minorBidi" w:hAnsiTheme="minorBidi" w:cs="Arial" w:hint="cs"/>
          <w:b w:val="0"/>
          <w:bCs w:val="0"/>
          <w:sz w:val="24"/>
          <w:szCs w:val="24"/>
          <w:rtl/>
        </w:rPr>
        <w:t xml:space="preserve"> </w:t>
      </w:r>
      <w:r w:rsidR="008D5527" w:rsidRPr="008D5527">
        <w:rPr>
          <w:rFonts w:asciiTheme="minorBidi" w:hAnsiTheme="minorBidi" w:cs="Arial" w:hint="eastAsia"/>
          <w:sz w:val="24"/>
          <w:szCs w:val="24"/>
          <w:u w:val="single"/>
          <w:rtl/>
        </w:rPr>
        <w:t>נספח</w:t>
      </w:r>
      <w:r w:rsidR="008D5527" w:rsidRPr="008D5527">
        <w:rPr>
          <w:rFonts w:asciiTheme="minorBidi" w:hAnsiTheme="minorBidi" w:cs="Arial"/>
          <w:sz w:val="24"/>
          <w:szCs w:val="24"/>
          <w:u w:val="single"/>
          <w:rtl/>
        </w:rPr>
        <w:t xml:space="preserve"> 3</w:t>
      </w:r>
      <w:r w:rsidR="008D5527" w:rsidRPr="008D5527">
        <w:rPr>
          <w:rFonts w:asciiTheme="minorBidi" w:hAnsiTheme="minorBidi" w:cs="Arial" w:hint="eastAsia"/>
          <w:sz w:val="24"/>
          <w:szCs w:val="24"/>
          <w:u w:val="single"/>
          <w:rtl/>
        </w:rPr>
        <w:t>א</w:t>
      </w:r>
      <w:r w:rsidR="008D5527" w:rsidRPr="008D5527">
        <w:rPr>
          <w:rFonts w:asciiTheme="minorBidi" w:hAnsiTheme="minorBidi" w:cs="Arial"/>
          <w:sz w:val="24"/>
          <w:szCs w:val="24"/>
          <w:u w:val="single"/>
          <w:rtl/>
        </w:rPr>
        <w:t xml:space="preserve">' </w:t>
      </w:r>
      <w:r w:rsidR="008D5527" w:rsidRPr="008D5527">
        <w:rPr>
          <w:rFonts w:asciiTheme="minorBidi" w:hAnsiTheme="minorBidi" w:cs="Arial" w:hint="eastAsia"/>
          <w:sz w:val="24"/>
          <w:szCs w:val="24"/>
          <w:u w:val="single"/>
          <w:rtl/>
        </w:rPr>
        <w:t>לחוזה</w:t>
      </w:r>
      <w:r w:rsidR="008D5527" w:rsidRPr="008D5527">
        <w:rPr>
          <w:rFonts w:asciiTheme="minorBidi" w:hAnsiTheme="minorBidi" w:cs="Arial"/>
          <w:sz w:val="24"/>
          <w:szCs w:val="24"/>
          <w:u w:val="single"/>
          <w:rtl/>
        </w:rPr>
        <w:t xml:space="preserve"> </w:t>
      </w:r>
      <w:r w:rsidR="008D5527" w:rsidRPr="008D5527">
        <w:rPr>
          <w:rFonts w:asciiTheme="minorBidi" w:hAnsiTheme="minorBidi" w:cs="Arial" w:hint="eastAsia"/>
          <w:sz w:val="24"/>
          <w:szCs w:val="24"/>
          <w:u w:val="single"/>
          <w:rtl/>
        </w:rPr>
        <w:t>ההתקשרות</w:t>
      </w:r>
      <w:r w:rsidR="008D5527" w:rsidRPr="008D5527">
        <w:rPr>
          <w:rFonts w:asciiTheme="minorBidi" w:hAnsiTheme="minorBidi" w:cs="Arial"/>
          <w:sz w:val="24"/>
          <w:szCs w:val="24"/>
          <w:u w:val="single"/>
          <w:rtl/>
        </w:rPr>
        <w:t>:</w:t>
      </w:r>
    </w:p>
    <w:p w:rsidR="008D5527" w:rsidRPr="008D5527" w:rsidRDefault="008D5527" w:rsidP="008D5527">
      <w:pPr>
        <w:pStyle w:val="25"/>
        <w:numPr>
          <w:ilvl w:val="1"/>
          <w:numId w:val="0"/>
        </w:numPr>
        <w:tabs>
          <w:tab w:val="num" w:pos="1249"/>
        </w:tabs>
        <w:rPr>
          <w:rFonts w:asciiTheme="minorBidi" w:hAnsiTheme="minorBidi" w:cstheme="minorBidi"/>
          <w:sz w:val="24"/>
          <w:szCs w:val="24"/>
          <w:rtl/>
        </w:rPr>
      </w:pPr>
      <w:r>
        <w:rPr>
          <w:rFonts w:asciiTheme="minorBidi" w:hAnsiTheme="minorBidi" w:cs="Arial" w:hint="cs"/>
          <w:b w:val="0"/>
          <w:bCs w:val="0"/>
          <w:sz w:val="24"/>
          <w:szCs w:val="24"/>
          <w:rtl/>
        </w:rPr>
        <w:t xml:space="preserve">                </w:t>
      </w:r>
      <w:r w:rsidR="002464D6">
        <w:rPr>
          <w:rFonts w:asciiTheme="minorBidi" w:hAnsiTheme="minorBidi" w:cs="Arial" w:hint="cs"/>
          <w:b w:val="0"/>
          <w:bCs w:val="0"/>
          <w:sz w:val="24"/>
          <w:szCs w:val="24"/>
          <w:rtl/>
        </w:rPr>
        <w:t xml:space="preserve"> </w:t>
      </w:r>
      <w:r w:rsidRPr="008D5527">
        <w:rPr>
          <w:rFonts w:asciiTheme="minorBidi" w:hAnsiTheme="minorBidi" w:cs="Arial" w:hint="eastAsia"/>
          <w:sz w:val="24"/>
          <w:szCs w:val="24"/>
          <w:rtl/>
        </w:rPr>
        <w:t>התחייבות</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להעדר</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ניגוד</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עניינים</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בעל</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תפקיד</w:t>
      </w:r>
    </w:p>
    <w:p w:rsidR="008D5527" w:rsidRPr="00715CB9" w:rsidRDefault="008D5527" w:rsidP="005954C5">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1</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אני</w:t>
      </w:r>
      <w:r w:rsidRPr="00715CB9">
        <w:rPr>
          <w:rFonts w:asciiTheme="minorBidi" w:hAnsiTheme="minorBidi" w:cs="Arial"/>
          <w:b w:val="0"/>
          <w:bCs w:val="0"/>
          <w:sz w:val="24"/>
          <w:szCs w:val="24"/>
          <w:rtl/>
        </w:rPr>
        <w:t xml:space="preserve">_____________ </w:t>
      </w:r>
      <w:r w:rsidRPr="00715CB9">
        <w:rPr>
          <w:rFonts w:asciiTheme="minorBidi" w:hAnsiTheme="minorBidi" w:cs="Arial" w:hint="eastAsia"/>
          <w:b w:val="0"/>
          <w:bCs w:val="0"/>
          <w:sz w:val="24"/>
          <w:szCs w:val="24"/>
          <w:rtl/>
        </w:rPr>
        <w:t>הח</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מ</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ז</w:t>
      </w:r>
      <w:r w:rsidRPr="00715CB9">
        <w:rPr>
          <w:rFonts w:asciiTheme="minorBidi" w:hAnsiTheme="minorBidi" w:cs="Arial"/>
          <w:b w:val="0"/>
          <w:bCs w:val="0"/>
          <w:sz w:val="24"/>
          <w:szCs w:val="24"/>
          <w:rtl/>
        </w:rPr>
        <w:t xml:space="preserve">. ____________ </w:t>
      </w:r>
      <w:r w:rsidRPr="00715CB9">
        <w:rPr>
          <w:rFonts w:asciiTheme="minorBidi" w:hAnsiTheme="minorBidi" w:cs="Arial" w:hint="eastAsia"/>
          <w:b w:val="0"/>
          <w:bCs w:val="0"/>
          <w:sz w:val="24"/>
          <w:szCs w:val="24"/>
          <w:rtl/>
        </w:rPr>
        <w:t>נותן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תצהירי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זה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בקשר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למכרז</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מס</w:t>
      </w:r>
      <w:r w:rsidRPr="00715CB9">
        <w:rPr>
          <w:rFonts w:asciiTheme="minorBidi" w:hAnsiTheme="minorBidi" w:cs="Arial"/>
          <w:b w:val="0"/>
          <w:bCs w:val="0"/>
          <w:sz w:val="24"/>
          <w:szCs w:val="24"/>
          <w:rtl/>
        </w:rPr>
        <w:t xml:space="preserve">' </w:t>
      </w:r>
      <w:r w:rsidR="005954C5">
        <w:rPr>
          <w:rFonts w:asciiTheme="minorBidi" w:hAnsiTheme="minorBidi" w:cs="Arial" w:hint="cs"/>
          <w:b w:val="0"/>
          <w:bCs w:val="0"/>
          <w:sz w:val="24"/>
          <w:szCs w:val="24"/>
          <w:rtl/>
        </w:rPr>
        <w:t>2020\07</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לקבלת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שירותי</w:t>
      </w:r>
      <w:r w:rsidRPr="00715CB9">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יעוץ</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ליווי</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ויישום</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בתחום</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אבטחת</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מידע</w:t>
      </w:r>
      <w:r w:rsidR="005C709C" w:rsidRPr="005C709C">
        <w:rPr>
          <w:rFonts w:asciiTheme="minorBidi" w:hAnsiTheme="minorBidi" w:cs="Arial"/>
          <w:b w:val="0"/>
          <w:bCs w:val="0"/>
          <w:sz w:val="24"/>
          <w:szCs w:val="24"/>
          <w:rtl/>
        </w:rPr>
        <w:t xml:space="preserve"> </w:t>
      </w:r>
      <w:r w:rsidR="005C709C">
        <w:rPr>
          <w:rFonts w:asciiTheme="minorBidi" w:hAnsiTheme="minorBidi" w:cs="Arial" w:hint="cs"/>
          <w:b w:val="0"/>
          <w:bCs w:val="0"/>
          <w:sz w:val="24"/>
          <w:szCs w:val="24"/>
          <w:rtl/>
        </w:rPr>
        <w:t xml:space="preserve">וסייבר </w:t>
      </w:r>
      <w:r w:rsidR="005C709C" w:rsidRPr="005C709C">
        <w:rPr>
          <w:rFonts w:asciiTheme="minorBidi" w:hAnsiTheme="minorBidi" w:cs="Arial" w:hint="eastAsia"/>
          <w:b w:val="0"/>
          <w:bCs w:val="0"/>
          <w:sz w:val="24"/>
          <w:szCs w:val="24"/>
          <w:rtl/>
        </w:rPr>
        <w:t>עבור</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רשות</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 xml:space="preserve">האוכלוסין </w:t>
      </w:r>
      <w:r w:rsidR="005C709C">
        <w:rPr>
          <w:rFonts w:asciiTheme="minorBidi" w:hAnsiTheme="minorBidi" w:cs="Arial" w:hint="cs"/>
          <w:b w:val="0"/>
          <w:bCs w:val="0"/>
          <w:sz w:val="24"/>
          <w:szCs w:val="24"/>
          <w:rtl/>
        </w:rPr>
        <w:t xml:space="preserve">וההגירה </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המכרז</w:t>
      </w:r>
      <w:r w:rsidRPr="00715CB9">
        <w:rPr>
          <w:rFonts w:asciiTheme="minorBidi" w:hAnsiTheme="minorBidi" w:cs="Arial"/>
          <w:b w:val="0"/>
          <w:bCs w:val="0"/>
          <w:sz w:val="24"/>
          <w:szCs w:val="24"/>
          <w:rtl/>
        </w:rPr>
        <w:t xml:space="preserve">"). </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2</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הנני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מצהיר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בזאת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ידוע</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תפקידים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ועניינים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כגון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ייעוץ</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לגורמים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מסויימים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חברות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בדירקטוריונים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בעלות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בנכסים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ובגופים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עיסקיים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וכד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קרובי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שעלולים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להעמידי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במצב</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חשש</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ניגוד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עניינים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במסגרת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השירותים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המכרז</w:t>
      </w:r>
      <w:r w:rsidRPr="00715CB9">
        <w:rPr>
          <w:rFonts w:asciiTheme="minorBidi" w:hAnsiTheme="minorBidi" w:cs="Arial"/>
          <w:b w:val="0"/>
          <w:bCs w:val="0"/>
          <w:sz w:val="24"/>
          <w:szCs w:val="24"/>
          <w:rtl/>
        </w:rPr>
        <w:t>.</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3</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זהו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שמי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זו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חתימתי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ותוכן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תצהירי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אמת</w:t>
      </w:r>
      <w:r w:rsidRPr="00715CB9">
        <w:rPr>
          <w:rFonts w:asciiTheme="minorBidi" w:hAnsiTheme="minorBidi" w:cs="Arial"/>
          <w:b w:val="0"/>
          <w:bCs w:val="0"/>
          <w:sz w:val="24"/>
          <w:szCs w:val="24"/>
          <w:rtl/>
        </w:rPr>
        <w:t>.</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_________________</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חתימה</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hint="eastAsia"/>
          <w:b w:val="0"/>
          <w:bCs w:val="0"/>
          <w:sz w:val="24"/>
          <w:szCs w:val="24"/>
          <w:rtl/>
        </w:rPr>
        <w:t>אישור</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hint="eastAsia"/>
          <w:b w:val="0"/>
          <w:bCs w:val="0"/>
          <w:sz w:val="24"/>
          <w:szCs w:val="24"/>
          <w:rtl/>
        </w:rPr>
        <w:t>הנני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מאשר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ביום</w:t>
      </w:r>
      <w:r w:rsidRPr="00715CB9">
        <w:rPr>
          <w:rFonts w:asciiTheme="minorBidi" w:hAnsiTheme="minorBidi" w:cs="Arial"/>
          <w:b w:val="0"/>
          <w:bCs w:val="0"/>
          <w:sz w:val="24"/>
          <w:szCs w:val="24"/>
          <w:rtl/>
        </w:rPr>
        <w:t xml:space="preserve"> __________ </w:t>
      </w:r>
      <w:r w:rsidRPr="00715CB9">
        <w:rPr>
          <w:rFonts w:asciiTheme="minorBidi" w:hAnsiTheme="minorBidi" w:cs="Arial" w:hint="eastAsia"/>
          <w:b w:val="0"/>
          <w:bCs w:val="0"/>
          <w:sz w:val="24"/>
          <w:szCs w:val="24"/>
          <w:rtl/>
        </w:rPr>
        <w:t>הופיע</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בפני</w:t>
      </w:r>
      <w:r w:rsidRPr="00715CB9">
        <w:rPr>
          <w:rFonts w:asciiTheme="minorBidi" w:hAnsiTheme="minorBidi" w:cs="Arial"/>
          <w:b w:val="0"/>
          <w:bCs w:val="0"/>
          <w:sz w:val="24"/>
          <w:szCs w:val="24"/>
          <w:rtl/>
        </w:rPr>
        <w:t xml:space="preserve"> _________ </w:t>
      </w:r>
      <w:r w:rsidRPr="00715CB9">
        <w:rPr>
          <w:rFonts w:asciiTheme="minorBidi" w:hAnsiTheme="minorBidi" w:cs="Arial" w:hint="eastAsia"/>
          <w:b w:val="0"/>
          <w:bCs w:val="0"/>
          <w:sz w:val="24"/>
          <w:szCs w:val="24"/>
          <w:rtl/>
        </w:rPr>
        <w:t>עו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מר</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גב</w:t>
      </w:r>
      <w:r w:rsidRPr="00715CB9">
        <w:rPr>
          <w:rFonts w:asciiTheme="minorBidi" w:hAnsiTheme="minorBidi" w:cs="Arial"/>
          <w:b w:val="0"/>
          <w:bCs w:val="0"/>
          <w:sz w:val="24"/>
          <w:szCs w:val="24"/>
          <w:rtl/>
        </w:rPr>
        <w:t xml:space="preserve">' ___________ </w:t>
      </w:r>
      <w:r w:rsidRPr="00715CB9">
        <w:rPr>
          <w:rFonts w:asciiTheme="minorBidi" w:hAnsiTheme="minorBidi" w:cs="Arial" w:hint="eastAsia"/>
          <w:b w:val="0"/>
          <w:bCs w:val="0"/>
          <w:sz w:val="24"/>
          <w:szCs w:val="24"/>
          <w:rtl/>
        </w:rPr>
        <w:t>נושא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ז</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שמספרה</w:t>
      </w:r>
      <w:r w:rsidRPr="00715CB9">
        <w:rPr>
          <w:rFonts w:asciiTheme="minorBidi" w:hAnsiTheme="minorBidi" w:cs="Arial"/>
          <w:b w:val="0"/>
          <w:bCs w:val="0"/>
          <w:sz w:val="24"/>
          <w:szCs w:val="24"/>
          <w:rtl/>
        </w:rPr>
        <w:t xml:space="preserve"> _________, </w:t>
      </w:r>
      <w:r w:rsidRPr="00715CB9">
        <w:rPr>
          <w:rFonts w:asciiTheme="minorBidi" w:hAnsiTheme="minorBidi" w:cs="Arial" w:hint="eastAsia"/>
          <w:b w:val="0"/>
          <w:bCs w:val="0"/>
          <w:sz w:val="24"/>
          <w:szCs w:val="24"/>
          <w:rtl/>
        </w:rPr>
        <w:t>ולאחר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שהזהרתיו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עליו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לומר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האמת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יהיה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צפוי</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לעונשים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הקבועים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בחוק</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יעשה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אישר</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נכונות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הצהרתו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דלעיל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וחתמ</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עליה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בפני</w:t>
      </w:r>
      <w:r w:rsidRPr="00715CB9">
        <w:rPr>
          <w:rFonts w:asciiTheme="minorBidi" w:hAnsiTheme="minorBidi" w:cs="Arial"/>
          <w:b w:val="0"/>
          <w:bCs w:val="0"/>
          <w:sz w:val="24"/>
          <w:szCs w:val="24"/>
          <w:rtl/>
        </w:rPr>
        <w:t xml:space="preserve">. </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____________________</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 xml:space="preserve"> ____________, </w:t>
      </w:r>
      <w:r w:rsidRPr="00715CB9">
        <w:rPr>
          <w:rFonts w:asciiTheme="minorBidi" w:hAnsiTheme="minorBidi" w:cs="Arial" w:hint="eastAsia"/>
          <w:b w:val="0"/>
          <w:bCs w:val="0"/>
          <w:sz w:val="24"/>
          <w:szCs w:val="24"/>
          <w:rtl/>
        </w:rPr>
        <w:t>עו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ד</w:t>
      </w: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453EB9" w:rsidRPr="00D92D53" w:rsidRDefault="00453EB9" w:rsidP="00F069C8">
      <w:pPr>
        <w:widowControl w:val="0"/>
        <w:spacing w:after="0"/>
        <w:rPr>
          <w:rFonts w:asciiTheme="minorBidi" w:hAnsiTheme="minorBidi"/>
          <w:b/>
          <w:bCs/>
          <w:sz w:val="24"/>
          <w:szCs w:val="24"/>
          <w:u w:val="single"/>
          <w:rtl/>
        </w:rPr>
      </w:pPr>
      <w:r w:rsidRPr="00D92D53">
        <w:rPr>
          <w:rFonts w:asciiTheme="minorBidi" w:hAnsiTheme="minorBidi"/>
          <w:sz w:val="24"/>
          <w:szCs w:val="24"/>
          <w:rtl/>
        </w:rPr>
        <w:br w:type="page"/>
      </w:r>
      <w:r w:rsidR="00F069C8" w:rsidRPr="00F069C8">
        <w:rPr>
          <w:rFonts w:asciiTheme="minorBidi" w:hAnsiTheme="minorBidi" w:hint="cs"/>
          <w:b/>
          <w:bCs/>
          <w:spacing w:val="20"/>
          <w:sz w:val="24"/>
          <w:szCs w:val="24"/>
          <w:rtl/>
        </w:rPr>
        <w:t xml:space="preserve">                     </w:t>
      </w:r>
      <w:r w:rsidRPr="00D92D53">
        <w:rPr>
          <w:rFonts w:asciiTheme="minorBidi" w:hAnsiTheme="minorBidi"/>
          <w:b/>
          <w:bCs/>
          <w:spacing w:val="20"/>
          <w:sz w:val="24"/>
          <w:szCs w:val="24"/>
          <w:u w:val="single"/>
          <w:rtl/>
        </w:rPr>
        <w:t xml:space="preserve">נספח </w:t>
      </w:r>
      <w:r w:rsidR="00D609DD">
        <w:rPr>
          <w:rFonts w:asciiTheme="minorBidi" w:hAnsiTheme="minorBidi" w:hint="cs"/>
          <w:b/>
          <w:bCs/>
          <w:spacing w:val="20"/>
          <w:sz w:val="24"/>
          <w:szCs w:val="24"/>
          <w:u w:val="single"/>
          <w:rtl/>
        </w:rPr>
        <w:t>4</w:t>
      </w:r>
      <w:r w:rsidR="00D609DD" w:rsidRPr="00D92D53">
        <w:rPr>
          <w:rFonts w:asciiTheme="minorBidi" w:hAnsiTheme="minorBidi"/>
          <w:b/>
          <w:bCs/>
          <w:spacing w:val="20"/>
          <w:sz w:val="24"/>
          <w:szCs w:val="24"/>
          <w:u w:val="single"/>
          <w:rtl/>
        </w:rPr>
        <w:t xml:space="preserve"> </w:t>
      </w:r>
      <w:r w:rsidRPr="00D92D53">
        <w:rPr>
          <w:rFonts w:asciiTheme="minorBidi" w:hAnsiTheme="minorBidi"/>
          <w:b/>
          <w:bCs/>
          <w:spacing w:val="20"/>
          <w:sz w:val="24"/>
          <w:szCs w:val="24"/>
          <w:u w:val="single"/>
          <w:rtl/>
        </w:rPr>
        <w:t>לחוזה ההתקשרות:</w:t>
      </w:r>
    </w:p>
    <w:p w:rsidR="00453EB9" w:rsidRPr="00D92D53" w:rsidRDefault="00453EB9" w:rsidP="00453EB9">
      <w:pPr>
        <w:widowControl w:val="0"/>
        <w:spacing w:after="0"/>
        <w:rPr>
          <w:rFonts w:asciiTheme="minorBidi" w:hAnsiTheme="minorBidi"/>
          <w:b/>
          <w:bCs/>
          <w:sz w:val="24"/>
          <w:szCs w:val="24"/>
          <w:rtl/>
        </w:rPr>
      </w:pPr>
    </w:p>
    <w:p w:rsidR="00453EB9" w:rsidRPr="00D92D53" w:rsidRDefault="007E15F6" w:rsidP="007E15F6">
      <w:pPr>
        <w:widowControl w:val="0"/>
        <w:spacing w:after="0"/>
        <w:rPr>
          <w:rFonts w:asciiTheme="minorBidi" w:hAnsiTheme="minorBidi"/>
          <w:b/>
          <w:bCs/>
          <w:sz w:val="24"/>
          <w:szCs w:val="24"/>
          <w:rtl/>
        </w:rPr>
      </w:pPr>
      <w:r>
        <w:rPr>
          <w:rFonts w:asciiTheme="minorBidi" w:hAnsiTheme="minorBidi" w:hint="cs"/>
          <w:b/>
          <w:bCs/>
          <w:sz w:val="24"/>
          <w:szCs w:val="24"/>
          <w:rtl/>
        </w:rPr>
        <w:t xml:space="preserve">                               ח</w:t>
      </w:r>
      <w:r w:rsidR="00453EB9" w:rsidRPr="00D92D53">
        <w:rPr>
          <w:rFonts w:asciiTheme="minorBidi" w:hAnsiTheme="minorBidi"/>
          <w:b/>
          <w:bCs/>
          <w:sz w:val="24"/>
          <w:szCs w:val="24"/>
          <w:rtl/>
        </w:rPr>
        <w:t xml:space="preserve">וזה בעניין פורטל הספקים </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שנערך ונחתם ביום ____________  לחודש ______________  בשנת 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b/>
          <w:bCs/>
          <w:sz w:val="24"/>
          <w:szCs w:val="24"/>
          <w:rtl/>
        </w:rPr>
        <w:t>ב י ן</w:t>
      </w:r>
      <w:r w:rsidRPr="00D92D53">
        <w:rPr>
          <w:rFonts w:asciiTheme="minorBidi" w:hAnsiTheme="minorBidi"/>
          <w:sz w:val="24"/>
          <w:szCs w:val="24"/>
          <w:rtl/>
        </w:rPr>
        <w:t xml:space="preserve"> :</w:t>
      </w:r>
      <w:r w:rsidRPr="00D92D53">
        <w:rPr>
          <w:rFonts w:asciiTheme="minorBidi" w:hAnsiTheme="minorBidi"/>
          <w:sz w:val="24"/>
          <w:szCs w:val="24"/>
          <w:rtl/>
        </w:rPr>
        <w:tab/>
        <w:t xml:space="preserve">ממשלת ישראל בשם מדינת ישראל המיוצגת ע"י החשב הכללי </w:t>
      </w:r>
    </w:p>
    <w:p w:rsidR="00453EB9" w:rsidRPr="00D92D53" w:rsidRDefault="00453EB9" w:rsidP="00453EB9">
      <w:pPr>
        <w:jc w:val="center"/>
        <w:rPr>
          <w:rFonts w:asciiTheme="minorBidi" w:hAnsiTheme="minorBidi"/>
          <w:b/>
          <w:bCs/>
          <w:sz w:val="24"/>
          <w:szCs w:val="24"/>
          <w:rtl/>
        </w:rPr>
      </w:pPr>
      <w:r w:rsidRPr="00D92D53">
        <w:rPr>
          <w:rFonts w:asciiTheme="minorBidi" w:hAnsiTheme="minorBidi"/>
          <w:sz w:val="24"/>
          <w:szCs w:val="24"/>
          <w:rtl/>
        </w:rPr>
        <w:br/>
      </w:r>
      <w:r w:rsidRPr="00D92D53">
        <w:rPr>
          <w:rFonts w:asciiTheme="minorBidi" w:hAnsiTheme="minorBidi"/>
          <w:b/>
          <w:bCs/>
          <w:sz w:val="24"/>
          <w:szCs w:val="24"/>
          <w:rtl/>
        </w:rPr>
        <w:t>(להלן - הממשלה)</w:t>
      </w:r>
    </w:p>
    <w:p w:rsidR="00453EB9" w:rsidRPr="00D92D53" w:rsidRDefault="00453EB9" w:rsidP="00453EB9">
      <w:pPr>
        <w:jc w:val="right"/>
        <w:rPr>
          <w:rFonts w:asciiTheme="minorBidi" w:hAnsiTheme="minorBidi"/>
          <w:b/>
          <w:bCs/>
          <w:sz w:val="24"/>
          <w:szCs w:val="24"/>
          <w:u w:val="single"/>
          <w:rtl/>
        </w:rPr>
      </w:pPr>
      <w:r w:rsidRPr="00D92D53">
        <w:rPr>
          <w:rFonts w:asciiTheme="minorBidi" w:hAnsiTheme="minorBidi"/>
          <w:b/>
          <w:bCs/>
          <w:sz w:val="24"/>
          <w:szCs w:val="24"/>
          <w:u w:val="single"/>
          <w:rtl/>
        </w:rPr>
        <w:t xml:space="preserve">מ צ ד   א ח ד </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 xml:space="preserve"> </w:t>
      </w:r>
    </w:p>
    <w:p w:rsidR="00453EB9" w:rsidRPr="00D92D53" w:rsidRDefault="00453EB9" w:rsidP="00453EB9">
      <w:pPr>
        <w:rPr>
          <w:rFonts w:asciiTheme="minorBidi" w:hAnsiTheme="minorBidi"/>
          <w:sz w:val="24"/>
          <w:szCs w:val="24"/>
          <w:rtl/>
        </w:rPr>
      </w:pPr>
      <w:r w:rsidRPr="00D92D53">
        <w:rPr>
          <w:rFonts w:asciiTheme="minorBidi" w:hAnsiTheme="minorBidi"/>
          <w:b/>
          <w:bCs/>
          <w:sz w:val="24"/>
          <w:szCs w:val="24"/>
          <w:rtl/>
        </w:rPr>
        <w:t>ל ב י ן</w:t>
      </w:r>
      <w:r w:rsidRPr="00D92D53">
        <w:rPr>
          <w:rFonts w:asciiTheme="minorBidi" w:hAnsiTheme="minorBidi"/>
          <w:sz w:val="24"/>
          <w:szCs w:val="24"/>
          <w:rtl/>
        </w:rPr>
        <w:t xml:space="preserve"> :</w:t>
      </w:r>
      <w:r w:rsidRPr="00D92D53">
        <w:rPr>
          <w:rFonts w:asciiTheme="minorBidi" w:hAnsiTheme="minorBidi"/>
          <w:sz w:val="24"/>
          <w:szCs w:val="24"/>
          <w:rtl/>
        </w:rPr>
        <w:tab/>
        <w:t>_____________________________  ח.פ. ______________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 xml:space="preserve">באמצעות מורשה/מורשי חתימה מטעמו/ה _____________________________________ </w:t>
      </w:r>
    </w:p>
    <w:p w:rsidR="00453EB9" w:rsidRPr="00D92D53" w:rsidRDefault="00453EB9" w:rsidP="00453EB9">
      <w:pPr>
        <w:rPr>
          <w:rFonts w:asciiTheme="minorBidi" w:hAnsiTheme="minorBidi"/>
          <w:sz w:val="24"/>
          <w:szCs w:val="24"/>
          <w:rtl/>
        </w:rPr>
      </w:pPr>
    </w:p>
    <w:p w:rsidR="00453EB9" w:rsidRPr="00D92D53" w:rsidRDefault="00453EB9" w:rsidP="00453EB9">
      <w:pPr>
        <w:jc w:val="center"/>
        <w:rPr>
          <w:rFonts w:asciiTheme="minorBidi" w:hAnsiTheme="minorBidi"/>
          <w:b/>
          <w:bCs/>
          <w:sz w:val="24"/>
          <w:szCs w:val="24"/>
          <w:rtl/>
        </w:rPr>
      </w:pPr>
      <w:r w:rsidRPr="00D92D53">
        <w:rPr>
          <w:rFonts w:asciiTheme="minorBidi" w:hAnsiTheme="minorBidi"/>
          <w:b/>
          <w:bCs/>
          <w:sz w:val="24"/>
          <w:szCs w:val="24"/>
          <w:rtl/>
        </w:rPr>
        <w:t>(להלן - המשתמש)</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 xml:space="preserve"> </w:t>
      </w:r>
    </w:p>
    <w:p w:rsidR="00453EB9" w:rsidRPr="00D92D53" w:rsidRDefault="00453EB9" w:rsidP="00453EB9">
      <w:pPr>
        <w:jc w:val="right"/>
        <w:rPr>
          <w:rFonts w:asciiTheme="minorBidi" w:hAnsiTheme="minorBidi"/>
          <w:b/>
          <w:bCs/>
          <w:sz w:val="24"/>
          <w:szCs w:val="24"/>
          <w:u w:val="single"/>
          <w:rtl/>
        </w:rPr>
      </w:pPr>
      <w:r w:rsidRPr="00D92D53">
        <w:rPr>
          <w:rFonts w:asciiTheme="minorBidi" w:hAnsiTheme="minorBidi"/>
          <w:b/>
          <w:bCs/>
          <w:sz w:val="24"/>
          <w:szCs w:val="24"/>
          <w:u w:val="single"/>
          <w:rtl/>
        </w:rPr>
        <w:t>מ צ ד   ש נ י</w:t>
      </w: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t xml:space="preserve">ה ו א י ל :    </w:t>
      </w:r>
      <w:r w:rsidRPr="00D92D53">
        <w:rPr>
          <w:rFonts w:asciiTheme="minorBidi" w:hAnsiTheme="minorBidi"/>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t xml:space="preserve">ו ה ו א י ל :  </w:t>
      </w:r>
      <w:r w:rsidRPr="00D92D53">
        <w:rPr>
          <w:rFonts w:asciiTheme="minorBidi" w:hAnsiTheme="minorBidi"/>
          <w:sz w:val="24"/>
          <w:szCs w:val="24"/>
          <w:rtl/>
        </w:rPr>
        <w:t>והממשלה מוכנה לספק למשתמש שירותים שונים במסגרת פורטל הספקים הממשלתי כפי שיוגדרו ע"י משרד האוצר מפעם לפעם,</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t xml:space="preserve">ו ה ו א י ל :  </w:t>
      </w:r>
      <w:r w:rsidRPr="00D92D53">
        <w:rPr>
          <w:rFonts w:asciiTheme="minorBidi" w:hAnsiTheme="minorBidi"/>
          <w:sz w:val="24"/>
          <w:szCs w:val="24"/>
          <w:rtl/>
        </w:rPr>
        <w:t>והמשתמש מעונין בקבלת שירותים אלה או חלקם בתנאים המפורטים להלן,</w:t>
      </w:r>
    </w:p>
    <w:p w:rsidR="00453EB9" w:rsidRPr="00D92D53" w:rsidRDefault="00453EB9" w:rsidP="00453EB9">
      <w:pPr>
        <w:rPr>
          <w:rFonts w:asciiTheme="minorBidi" w:hAnsiTheme="minorBidi"/>
          <w:sz w:val="24"/>
          <w:szCs w:val="24"/>
          <w:rtl/>
        </w:rPr>
      </w:pPr>
    </w:p>
    <w:p w:rsidR="00453EB9" w:rsidRPr="00D92D53" w:rsidRDefault="00453EB9" w:rsidP="00453EB9">
      <w:pPr>
        <w:jc w:val="center"/>
        <w:rPr>
          <w:rFonts w:asciiTheme="minorBidi" w:hAnsiTheme="minorBidi"/>
          <w:sz w:val="24"/>
          <w:szCs w:val="24"/>
          <w:rtl/>
        </w:rPr>
      </w:pPr>
      <w:r w:rsidRPr="00D92D53">
        <w:rPr>
          <w:rFonts w:asciiTheme="minorBidi" w:hAnsiTheme="minorBidi"/>
          <w:sz w:val="24"/>
          <w:szCs w:val="24"/>
          <w:rtl/>
        </w:rPr>
        <w:t>לכן הוסכם בין הצדדים כדלקמן:</w:t>
      </w:r>
    </w:p>
    <w:p w:rsidR="00453EB9" w:rsidRPr="00D92D53" w:rsidRDefault="00453EB9" w:rsidP="002816E3">
      <w:pPr>
        <w:numPr>
          <w:ilvl w:val="0"/>
          <w:numId w:val="43"/>
        </w:numPr>
        <w:spacing w:after="0"/>
        <w:ind w:right="0"/>
        <w:rPr>
          <w:rFonts w:asciiTheme="minorBidi" w:hAnsiTheme="minorBidi"/>
          <w:sz w:val="24"/>
          <w:szCs w:val="24"/>
          <w:rtl/>
        </w:rPr>
      </w:pPr>
      <w:r w:rsidRPr="00D92D53">
        <w:rPr>
          <w:rFonts w:asciiTheme="minorBidi" w:hAnsiTheme="minorBidi"/>
          <w:b/>
          <w:bCs/>
          <w:sz w:val="24"/>
          <w:szCs w:val="24"/>
          <w:rtl/>
        </w:rPr>
        <w:t>מבוא ונספחים</w:t>
      </w:r>
      <w:r w:rsidRPr="00D92D53">
        <w:rPr>
          <w:rFonts w:asciiTheme="minorBidi" w:hAnsiTheme="minorBidi"/>
          <w:b/>
          <w:bCs/>
          <w:sz w:val="24"/>
          <w:szCs w:val="24"/>
          <w:rtl/>
        </w:rPr>
        <w:br/>
      </w:r>
      <w:r w:rsidRPr="00D92D53">
        <w:rPr>
          <w:rFonts w:asciiTheme="minorBidi" w:hAnsiTheme="minorBidi"/>
          <w:sz w:val="24"/>
          <w:szCs w:val="24"/>
          <w:rtl/>
        </w:rPr>
        <w:br/>
        <w:t>המבוא לחוזה זה ונספחיו מהווים חלק בלתי נפרד ממנו.</w:t>
      </w:r>
      <w:r w:rsidRPr="00D92D53">
        <w:rPr>
          <w:rFonts w:asciiTheme="minorBidi" w:hAnsiTheme="minorBidi"/>
          <w:sz w:val="24"/>
          <w:szCs w:val="24"/>
          <w:rtl/>
        </w:rPr>
        <w:br/>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פרשנות</w:t>
      </w:r>
      <w:r w:rsidRPr="00D92D53">
        <w:rPr>
          <w:rFonts w:asciiTheme="minorBidi" w:hAnsiTheme="minorBidi"/>
          <w:b/>
          <w:bCs/>
          <w:sz w:val="24"/>
          <w:szCs w:val="24"/>
          <w:rtl/>
        </w:rPr>
        <w:br/>
      </w:r>
      <w:r w:rsidRPr="00D92D53">
        <w:rPr>
          <w:rFonts w:asciiTheme="minorBidi" w:hAnsiTheme="minorBidi"/>
          <w:sz w:val="24"/>
          <w:szCs w:val="24"/>
          <w:rtl/>
        </w:rPr>
        <w:br/>
        <w:t>למונחים שלהלן תהא בחוזה זה ובנספחיו המשמעות הכתובה בצידם, זולת אם משתמעת מן ההקשר משמעות אחרת.</w:t>
      </w:r>
    </w:p>
    <w:p w:rsidR="00453EB9" w:rsidRPr="00D92D53" w:rsidRDefault="00453EB9" w:rsidP="00453EB9">
      <w:pPr>
        <w:rPr>
          <w:rFonts w:asciiTheme="minorBidi" w:hAnsiTheme="minorBidi"/>
          <w:sz w:val="24"/>
          <w:szCs w:val="24"/>
          <w:rtl/>
        </w:rPr>
      </w:pP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"פורטל ספקים ממשלתי"</w:t>
      </w:r>
      <w:r w:rsidRPr="00D92D53">
        <w:rPr>
          <w:rFonts w:asciiTheme="minorBidi" w:hAnsiTheme="minorBidi"/>
          <w:sz w:val="24"/>
          <w:szCs w:val="24"/>
          <w:rtl/>
        </w:rPr>
        <w:t xml:space="preserve"> – מערכת ממוחשבת להעברת הזמנות רכש מהממשלה לספקים וקבלת דיווחי ביצוע וחשבוניות מהספקים לממשלה.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"משתמש"</w:t>
      </w:r>
      <w:r w:rsidRPr="00D92D53">
        <w:rPr>
          <w:rFonts w:asciiTheme="minorBidi" w:hAnsiTheme="minorBidi"/>
          <w:sz w:val="24"/>
          <w:szCs w:val="24"/>
          <w:rtl/>
        </w:rPr>
        <w:t xml:space="preserve"> – ספק (תאגיד או יחיד) שנרשם לשימוש בפורטל הספקים הממשלתי.</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"נציג משתמש"</w:t>
      </w:r>
      <w:r w:rsidRPr="00D92D53">
        <w:rPr>
          <w:rFonts w:asciiTheme="minorBidi" w:hAnsiTheme="minorBidi"/>
          <w:sz w:val="24"/>
          <w:szCs w:val="24"/>
          <w:rtl/>
        </w:rPr>
        <w:t xml:space="preserve"> – כל אדם הפועל מטעם המשתמש בפורטל הספקים הממשלתי.</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"תשתית מרכזית"</w:t>
      </w:r>
      <w:r w:rsidRPr="00D92D53">
        <w:rPr>
          <w:rFonts w:asciiTheme="minorBidi" w:hAnsiTheme="minorBidi"/>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"תשתית מקומית"</w:t>
      </w:r>
      <w:r w:rsidRPr="00D92D53">
        <w:rPr>
          <w:rFonts w:asciiTheme="minorBidi" w:hAnsiTheme="minorBidi"/>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"מידע מותר"</w:t>
      </w:r>
      <w:r w:rsidRPr="00D92D53">
        <w:rPr>
          <w:rFonts w:asciiTheme="minorBidi" w:hAnsiTheme="minorBidi"/>
          <w:sz w:val="24"/>
          <w:szCs w:val="24"/>
          <w:rtl/>
        </w:rPr>
        <w:t xml:space="preserve"> - כל מידע המצוי בפורטל הספקים הממשלתי שהמשתמש מורשה לקבלו לצרכים הפנימיים שלו.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"מידע אסור"</w:t>
      </w:r>
      <w:r w:rsidRPr="00D92D53">
        <w:rPr>
          <w:rFonts w:asciiTheme="minorBidi" w:hAnsiTheme="minorBidi"/>
          <w:sz w:val="24"/>
          <w:szCs w:val="24"/>
          <w:rtl/>
        </w:rPr>
        <w:t xml:space="preserve"> - מידע, ידיעות או נתונים מכל סוג שהוא ומכל צורה שהיא, המצויים בפורטל הספקים הממשלתי, למעט מידע מותר.</w:t>
      </w:r>
    </w:p>
    <w:p w:rsidR="00453EB9" w:rsidRPr="00D92D53" w:rsidRDefault="00453EB9" w:rsidP="00453EB9">
      <w:pPr>
        <w:ind w:left="1416" w:right="708"/>
        <w:rPr>
          <w:rFonts w:asciiTheme="minorBidi" w:hAnsiTheme="minorBidi"/>
          <w:sz w:val="24"/>
          <w:szCs w:val="24"/>
        </w:rPr>
      </w:pPr>
      <w:r w:rsidRPr="00D92D53">
        <w:rPr>
          <w:rFonts w:asciiTheme="minorBidi" w:hAnsiTheme="minorBidi"/>
          <w:b/>
          <w:bCs/>
          <w:sz w:val="24"/>
          <w:szCs w:val="24"/>
          <w:rtl/>
        </w:rPr>
        <w:t>"גורם מאשר"</w:t>
      </w:r>
      <w:r w:rsidRPr="00D92D53">
        <w:rPr>
          <w:rFonts w:asciiTheme="minorBidi" w:hAnsiTheme="minorBidi"/>
          <w:sz w:val="24"/>
          <w:szCs w:val="24"/>
          <w:rtl/>
        </w:rPr>
        <w:t xml:space="preserve"> – כהגדרתו בחוק חתימה אלקטרונית, התשס"א-2001.</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"חתימה אלקטרונית מאושרת"</w:t>
      </w:r>
      <w:r w:rsidRPr="00D92D53">
        <w:rPr>
          <w:rFonts w:asciiTheme="minorBidi" w:hAnsiTheme="minorBidi"/>
          <w:sz w:val="24"/>
          <w:szCs w:val="24"/>
          <w:rtl/>
        </w:rPr>
        <w:t xml:space="preserve"> - כהגדרתה בחוק חתימה אלקטרונית, התשס"א-2001.</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"המשרדים"</w:t>
      </w:r>
      <w:r w:rsidRPr="00D92D53">
        <w:rPr>
          <w:rFonts w:asciiTheme="minorBidi" w:hAnsiTheme="minorBidi"/>
          <w:sz w:val="24"/>
          <w:szCs w:val="24"/>
          <w:rtl/>
        </w:rPr>
        <w:t xml:space="preserve"> – משרדי הממשלה.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"חברה מנהלת"</w:t>
      </w:r>
      <w:r w:rsidRPr="00D92D53">
        <w:rPr>
          <w:rFonts w:asciiTheme="minorBidi" w:hAnsiTheme="minorBidi"/>
          <w:sz w:val="24"/>
          <w:szCs w:val="24"/>
          <w:rtl/>
        </w:rPr>
        <w:t xml:space="preserve"> – גוף הפועל מטעמה של הממשלה האחראי לקשר עם הספקים העושים שימוש בפורטל, כפי שיפורט בחוזה זה.</w:t>
      </w:r>
    </w:p>
    <w:p w:rsidR="00453EB9" w:rsidRPr="00D92D53" w:rsidRDefault="00453EB9" w:rsidP="00453EB9">
      <w:pPr>
        <w:ind w:left="1416"/>
        <w:rPr>
          <w:rFonts w:asciiTheme="minorBidi" w:hAnsiTheme="minorBidi"/>
          <w:sz w:val="24"/>
          <w:szCs w:val="24"/>
          <w:rtl/>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פונקציונליות פורטל הספקים</w:t>
      </w:r>
    </w:p>
    <w:p w:rsidR="00453EB9" w:rsidRPr="00D92D53" w:rsidRDefault="00453EB9" w:rsidP="002816E3">
      <w:pPr>
        <w:numPr>
          <w:ilvl w:val="1"/>
          <w:numId w:val="43"/>
        </w:numPr>
        <w:tabs>
          <w:tab w:val="num" w:pos="970"/>
        </w:tabs>
        <w:spacing w:after="0"/>
        <w:ind w:right="0"/>
        <w:rPr>
          <w:rFonts w:asciiTheme="minorBidi" w:hAnsiTheme="minorBidi"/>
          <w:sz w:val="24"/>
          <w:szCs w:val="24"/>
        </w:rPr>
      </w:pPr>
      <w:r w:rsidRPr="00D92D53">
        <w:rPr>
          <w:rFonts w:asciiTheme="minorBidi" w:hAnsiTheme="minorBidi"/>
          <w:sz w:val="24"/>
          <w:szCs w:val="24"/>
          <w:rtl/>
        </w:rPr>
        <w:t>באמצעות פורטל הספקים הממשלתי ניתן יהיה לבצע את הפעולות להלן:</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לצפות בהזמנות הרכש הנשלחות ע"י משרדי הממשלה העושים שימוש בפורטל לספק ולהדפיס אותן אם המשרד צירף להזמנה את פלט ההזמנה להדפסה.</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להגיש דיווחי ביצוע.</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להגיש חשבוניות חתומות אלקטרונית אשר יהוו חשבונית מקור וזאת במקום הגשת חשבוניות פיסיות.</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לצפות בסטטוס אישור המסמכים שהוגשו ותקינותם ע"י משרדי הממשלה.</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עמידה בהנחיות רשות המיסים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הגבלת אחריות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תשתית 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53EB9" w:rsidRPr="00D92D53" w:rsidRDefault="00453EB9" w:rsidP="00741399">
      <w:pPr>
        <w:rPr>
          <w:rFonts w:asciiTheme="minorBidi" w:hAnsiTheme="minorBidi"/>
          <w:sz w:val="24"/>
          <w:szCs w:val="24"/>
          <w:highlight w:val="yellow"/>
        </w:rPr>
      </w:pPr>
    </w:p>
    <w:p w:rsidR="00453EB9" w:rsidRPr="00D92D53" w:rsidRDefault="00453EB9" w:rsidP="002816E3">
      <w:pPr>
        <w:numPr>
          <w:ilvl w:val="0"/>
          <w:numId w:val="43"/>
        </w:numPr>
        <w:tabs>
          <w:tab w:val="num" w:pos="970"/>
        </w:tabs>
        <w:spacing w:after="0"/>
        <w:ind w:right="0"/>
        <w:rPr>
          <w:rFonts w:asciiTheme="minorBidi" w:hAnsiTheme="minorBidi"/>
          <w:b/>
          <w:bCs/>
          <w:sz w:val="24"/>
          <w:szCs w:val="24"/>
          <w:rtl/>
        </w:rPr>
      </w:pPr>
      <w:r w:rsidRPr="00D92D53">
        <w:rPr>
          <w:rFonts w:asciiTheme="minorBidi" w:hAnsiTheme="minorBidi"/>
          <w:b/>
          <w:bCs/>
          <w:sz w:val="24"/>
          <w:szCs w:val="24"/>
          <w:rtl/>
        </w:rPr>
        <w:t>שימוש בכרטיס חכם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92D53">
        <w:rPr>
          <w:rFonts w:asciiTheme="minorBidi" w:hAnsiTheme="minorBidi"/>
          <w:sz w:val="24"/>
          <w:szCs w:val="24"/>
        </w:rPr>
        <w:t xml:space="preserve">, </w:t>
      </w:r>
      <w:r w:rsidRPr="00D92D53">
        <w:rPr>
          <w:rFonts w:asciiTheme="minorBidi" w:hAnsiTheme="minorBidi"/>
          <w:sz w:val="24"/>
          <w:szCs w:val="24"/>
          <w:rtl/>
        </w:rPr>
        <w:t>התשס"א – 2001, התעודות מאוחסנות על גבי "כרטיס חכם" או "</w:t>
      </w:r>
      <w:r w:rsidRPr="00D92D53">
        <w:rPr>
          <w:rFonts w:asciiTheme="minorBidi" w:hAnsiTheme="minorBidi"/>
          <w:sz w:val="24"/>
          <w:szCs w:val="24"/>
        </w:rPr>
        <w:t xml:space="preserve"> TOKEN</w:t>
      </w:r>
      <w:r w:rsidRPr="00D92D53">
        <w:rPr>
          <w:rFonts w:asciiTheme="minorBidi" w:hAnsiTheme="minorBidi"/>
          <w:sz w:val="24"/>
          <w:szCs w:val="24"/>
          <w:rtl/>
        </w:rPr>
        <w:t>".</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עלות הנפקת התעודה האלקטרונית, עלות חידושה התקופתי וכל העלויות הנלוות, כגון קורא כרטיסים, יחולו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הכרטיס החכם (להלן הכרטיס) הינו אישי לנציג משתמש מסוים ואינו ניתן להעברה.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הפעלת הכרטיס במחשב המשתמש מחייבת הכנת תשתית מקומית כמפורט בנספח א' לחוזה זה.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כל פעולה הנעשית באמצעות הכרטיס החכם תהיה באחריותו הבלעדית של המשתמש ותחייב אותו.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אם סיסמת הכרטיס התגלתה לאחר, על המשתמש לדאוג לשנות את הסיסמה לאלתר.</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תנאים נוספים להנפקת כרטיס חכם</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 xml:space="preserve">כל משתמש יגיש את ההצהרות החתומות והמאושרות הללו לחברת הניהול כתנאי להגדרתו בפורטל הספקים הממשלתי. </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החלפת נציג משתמש תיעשה באמצעות חברת הניהול ובהתאם לתנאי חוזה זה.</w:t>
      </w:r>
    </w:p>
    <w:p w:rsidR="00453EB9" w:rsidRPr="00D92D53" w:rsidRDefault="00453EB9" w:rsidP="00453EB9">
      <w:pPr>
        <w:ind w:left="1416"/>
        <w:rPr>
          <w:rFonts w:asciiTheme="minorBidi" w:hAnsiTheme="minorBidi"/>
          <w:sz w:val="24"/>
          <w:szCs w:val="24"/>
          <w:rtl/>
        </w:rPr>
      </w:pPr>
    </w:p>
    <w:p w:rsidR="00453EB9" w:rsidRPr="00D92D53" w:rsidRDefault="00453EB9" w:rsidP="00453EB9">
      <w:pPr>
        <w:pStyle w:val="HeadingPerek"/>
        <w:numPr>
          <w:ilvl w:val="0"/>
          <w:numId w:val="0"/>
        </w:numPr>
        <w:ind w:left="708"/>
        <w:rPr>
          <w:rFonts w:asciiTheme="minorBidi" w:hAnsiTheme="minorBidi"/>
          <w:sz w:val="24"/>
          <w:szCs w:val="24"/>
          <w:rtl/>
        </w:rPr>
      </w:pPr>
      <w:r w:rsidRPr="00D92D53">
        <w:rPr>
          <w:rFonts w:asciiTheme="minorBidi" w:hAnsiTheme="minorBidi"/>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53EB9" w:rsidRPr="00D92D53" w:rsidRDefault="00453EB9" w:rsidP="00453EB9">
      <w:pPr>
        <w:pStyle w:val="HeadingPerek"/>
        <w:numPr>
          <w:ilvl w:val="0"/>
          <w:numId w:val="0"/>
        </w:numPr>
        <w:ind w:left="708"/>
        <w:rPr>
          <w:rFonts w:asciiTheme="minorBidi" w:hAnsiTheme="minorBidi"/>
          <w:sz w:val="24"/>
          <w:szCs w:val="24"/>
          <w:rtl/>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זכויות יוצרים</w:t>
      </w:r>
    </w:p>
    <w:p w:rsidR="00453EB9" w:rsidRPr="00D92D53" w:rsidRDefault="00453EB9" w:rsidP="00453EB9">
      <w:pPr>
        <w:pStyle w:val="HeadingPerek"/>
        <w:numPr>
          <w:ilvl w:val="0"/>
          <w:numId w:val="0"/>
        </w:numPr>
        <w:ind w:left="708"/>
        <w:rPr>
          <w:rFonts w:asciiTheme="minorBidi" w:hAnsiTheme="minorBidi"/>
          <w:b w:val="0"/>
          <w:bCs w:val="0"/>
          <w:sz w:val="24"/>
          <w:szCs w:val="24"/>
          <w:rtl/>
        </w:rPr>
      </w:pPr>
      <w:r w:rsidRPr="00D92D53">
        <w:rPr>
          <w:rFonts w:asciiTheme="minorBidi" w:hAnsiTheme="minorBidi"/>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53EB9" w:rsidRPr="00D92D53" w:rsidRDefault="00453EB9" w:rsidP="00453EB9">
      <w:pPr>
        <w:pStyle w:val="HeadingPerek"/>
        <w:numPr>
          <w:ilvl w:val="0"/>
          <w:numId w:val="0"/>
        </w:numPr>
        <w:ind w:left="708"/>
        <w:rPr>
          <w:rFonts w:asciiTheme="minorBidi" w:hAnsiTheme="minorBidi"/>
          <w:b w:val="0"/>
          <w:bCs w:val="0"/>
          <w:sz w:val="24"/>
          <w:szCs w:val="24"/>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ניהול משתמשים, תמיכה, הדרכה והטמעה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53EB9" w:rsidRPr="00D92D53" w:rsidRDefault="00453EB9" w:rsidP="00453EB9">
      <w:pPr>
        <w:ind w:right="708"/>
        <w:rPr>
          <w:rFonts w:asciiTheme="minorBidi" w:hAnsiTheme="minorBidi"/>
          <w:sz w:val="24"/>
          <w:szCs w:val="24"/>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שימוש בהליכים חלופיים: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בפורטל יכללו הזמנות רכש מסוגים מסוימים, כפי שייקבע מעת לעת ע"י הממשלה.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בעיות ביצועים, פונקציונליות חסרה או חלקית: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שינויים חקיקתיים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53EB9" w:rsidRPr="00D92D53" w:rsidRDefault="00453EB9" w:rsidP="002816E3">
      <w:pPr>
        <w:numPr>
          <w:ilvl w:val="0"/>
          <w:numId w:val="43"/>
        </w:numPr>
        <w:tabs>
          <w:tab w:val="num" w:pos="970"/>
        </w:tabs>
        <w:spacing w:after="0"/>
        <w:ind w:right="0"/>
        <w:rPr>
          <w:rFonts w:asciiTheme="minorBidi" w:hAnsiTheme="minorBidi"/>
          <w:b/>
          <w:bCs/>
          <w:sz w:val="24"/>
          <w:szCs w:val="24"/>
          <w:rtl/>
        </w:rPr>
      </w:pPr>
      <w:r w:rsidRPr="00D92D53">
        <w:rPr>
          <w:rFonts w:asciiTheme="minorBidi" w:hAnsiTheme="minorBidi"/>
          <w:b/>
          <w:bCs/>
          <w:sz w:val="24"/>
          <w:szCs w:val="24"/>
          <w:rtl/>
        </w:rPr>
        <w:t>חבלה ומידע אסור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53EB9" w:rsidRPr="00D92D53" w:rsidRDefault="00453EB9" w:rsidP="002816E3">
      <w:pPr>
        <w:numPr>
          <w:ilvl w:val="2"/>
          <w:numId w:val="43"/>
        </w:numPr>
        <w:spacing w:after="0"/>
        <w:ind w:right="0"/>
        <w:rPr>
          <w:rFonts w:asciiTheme="minorBidi" w:hAnsiTheme="minorBidi"/>
          <w:sz w:val="24"/>
          <w:szCs w:val="24"/>
          <w:rtl/>
        </w:rPr>
      </w:pPr>
      <w:r w:rsidRPr="00D92D53">
        <w:rPr>
          <w:rFonts w:asciiTheme="minorBidi" w:hAnsiTheme="minorBidi"/>
          <w:sz w:val="24"/>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453EB9" w:rsidRPr="00D92D53" w:rsidRDefault="00453EB9" w:rsidP="002816E3">
      <w:pPr>
        <w:numPr>
          <w:ilvl w:val="2"/>
          <w:numId w:val="43"/>
        </w:numPr>
        <w:spacing w:after="0"/>
        <w:ind w:right="0"/>
        <w:rPr>
          <w:rFonts w:asciiTheme="minorBidi" w:hAnsiTheme="minorBidi"/>
          <w:sz w:val="24"/>
          <w:szCs w:val="24"/>
          <w:rtl/>
        </w:rPr>
      </w:pPr>
      <w:r w:rsidRPr="00D92D53">
        <w:rPr>
          <w:rFonts w:asciiTheme="minorBidi" w:hAnsiTheme="minorBidi"/>
          <w:sz w:val="24"/>
          <w:szCs w:val="24"/>
          <w:rtl/>
        </w:rPr>
        <w:t>להודיע מיד טלפונית וגם בכתב על האירוע לחברת הניהול.</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לא לעשות כל שימוש במידע אסור ולא לגלותו לאיש, למעט גילוי הדרוש לצורך פסקאות א. ו-ב. לעיל.</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מתחייב לא להשתמש במידע בניגוד לדין.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תהיה רשאית לבטל את ההרשאה לנציג מורשה של המשתמש מכל סיבה שהיא בתנאי שהממשלה תנמק את סיבת הביטול.</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ניתוק המשתמש מפורטל הספקים הממשלתי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אם יתברר כי קיים חשש לגבי נכונות ההצהרות של המשתמש או נציגיו שניתנו לממשלה או אם המשתמש או נציגיו קיבלו מידע אסור והשתמש בו בניגוד להוראות שלעיל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53EB9" w:rsidRPr="00D92D53" w:rsidRDefault="00453EB9" w:rsidP="00453EB9">
      <w:pPr>
        <w:spacing w:after="0"/>
        <w:ind w:left="1416" w:right="708"/>
        <w:rPr>
          <w:rFonts w:asciiTheme="minorBidi" w:hAnsiTheme="minorBidi"/>
          <w:sz w:val="24"/>
          <w:szCs w:val="24"/>
        </w:rPr>
      </w:pPr>
    </w:p>
    <w:p w:rsidR="00453EB9" w:rsidRPr="00D92D53" w:rsidRDefault="00453EB9" w:rsidP="002816E3">
      <w:pPr>
        <w:numPr>
          <w:ilvl w:val="0"/>
          <w:numId w:val="43"/>
        </w:numPr>
        <w:tabs>
          <w:tab w:val="num" w:pos="970"/>
        </w:tabs>
        <w:spacing w:after="0"/>
        <w:ind w:right="0"/>
        <w:rPr>
          <w:rFonts w:asciiTheme="minorBidi" w:hAnsiTheme="minorBidi"/>
          <w:sz w:val="24"/>
          <w:szCs w:val="24"/>
          <w:rtl/>
        </w:rPr>
      </w:pPr>
      <w:r w:rsidRPr="00D92D53">
        <w:rPr>
          <w:rFonts w:asciiTheme="minorBidi" w:hAnsiTheme="minorBidi"/>
          <w:b/>
          <w:bCs/>
          <w:sz w:val="24"/>
          <w:szCs w:val="24"/>
          <w:rtl/>
        </w:rPr>
        <w:t>ביטול החוזה</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הסבה</w:t>
      </w:r>
      <w:r w:rsidRPr="00D92D53">
        <w:rPr>
          <w:rFonts w:asciiTheme="minorBidi" w:hAnsiTheme="minorBidi"/>
          <w:b/>
          <w:bCs/>
          <w:sz w:val="24"/>
          <w:szCs w:val="24"/>
          <w:rtl/>
        </w:rPr>
        <w:br/>
      </w:r>
    </w:p>
    <w:p w:rsidR="00453EB9" w:rsidRPr="00D92D53" w:rsidRDefault="00453EB9" w:rsidP="00453EB9">
      <w:pPr>
        <w:spacing w:after="0"/>
        <w:ind w:left="708" w:right="708"/>
        <w:rPr>
          <w:rFonts w:asciiTheme="minorBidi" w:hAnsiTheme="minorBidi"/>
          <w:sz w:val="24"/>
          <w:szCs w:val="24"/>
        </w:rPr>
      </w:pPr>
      <w:r w:rsidRPr="00D92D53">
        <w:rPr>
          <w:rFonts w:asciiTheme="minorBidi" w:hAnsiTheme="minorBidi"/>
          <w:sz w:val="24"/>
          <w:szCs w:val="24"/>
          <w:rtl/>
        </w:rPr>
        <w:t>זכויות המשתמש לפי חוזה זה אינן ניתנות להסבה בדרך מיזוג תאגידים או בכל דרך אחרת ללא הסכמה בכתב ומראש של הממשלה.</w:t>
      </w:r>
    </w:p>
    <w:p w:rsidR="00453EB9" w:rsidRPr="00D92D53" w:rsidRDefault="00453EB9" w:rsidP="00453EB9">
      <w:pPr>
        <w:spacing w:after="0"/>
        <w:ind w:left="708" w:right="708"/>
        <w:rPr>
          <w:rFonts w:asciiTheme="minorBidi" w:hAnsiTheme="minorBidi"/>
          <w:sz w:val="24"/>
          <w:szCs w:val="24"/>
        </w:rPr>
      </w:pPr>
    </w:p>
    <w:p w:rsidR="00453EB9" w:rsidRPr="00D92D53" w:rsidRDefault="00453EB9" w:rsidP="002816E3">
      <w:pPr>
        <w:numPr>
          <w:ilvl w:val="0"/>
          <w:numId w:val="43"/>
        </w:numPr>
        <w:spacing w:after="0"/>
        <w:ind w:right="0"/>
        <w:rPr>
          <w:rFonts w:asciiTheme="minorBidi" w:hAnsiTheme="minorBidi"/>
          <w:b/>
          <w:sz w:val="24"/>
          <w:szCs w:val="24"/>
        </w:rPr>
      </w:pPr>
      <w:r w:rsidRPr="00D92D53">
        <w:rPr>
          <w:rFonts w:asciiTheme="minorBidi" w:hAnsiTheme="minorBidi"/>
          <w:b/>
          <w:bCs/>
          <w:sz w:val="24"/>
          <w:szCs w:val="24"/>
          <w:rtl/>
        </w:rPr>
        <w:t>סמכות שיפוט</w:t>
      </w:r>
    </w:p>
    <w:p w:rsidR="00453EB9" w:rsidRPr="00D92D53" w:rsidRDefault="00453EB9" w:rsidP="00453EB9">
      <w:pPr>
        <w:ind w:left="708" w:right="708"/>
        <w:rPr>
          <w:rFonts w:asciiTheme="minorBidi" w:hAnsiTheme="minorBidi"/>
          <w:sz w:val="24"/>
          <w:szCs w:val="24"/>
        </w:rPr>
      </w:pPr>
      <w:r w:rsidRPr="00D92D53">
        <w:rPr>
          <w:rFonts w:asciiTheme="minorBidi" w:hAnsiTheme="minorBidi"/>
          <w:sz w:val="24"/>
          <w:szCs w:val="24"/>
          <w:rtl/>
        </w:rPr>
        <w:t xml:space="preserve">כל סכסוך משפטי ו/או תביעה לפי הסכם זה תוגש לבתי המשפט המוסמכים בירושלים. </w:t>
      </w:r>
      <w:r w:rsidRPr="00D92D53">
        <w:rPr>
          <w:rFonts w:asciiTheme="minorBidi" w:hAnsiTheme="minorBidi"/>
          <w:sz w:val="24"/>
          <w:szCs w:val="24"/>
          <w:rtl/>
        </w:rPr>
        <w:br/>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הודעות</w:t>
      </w:r>
      <w:r w:rsidRPr="00D92D53">
        <w:rPr>
          <w:rFonts w:asciiTheme="minorBidi" w:hAnsiTheme="minorBidi"/>
          <w:b/>
          <w:bCs/>
          <w:sz w:val="24"/>
          <w:szCs w:val="24"/>
          <w:rtl/>
        </w:rPr>
        <w:br/>
      </w:r>
      <w:r w:rsidRPr="00D92D53">
        <w:rPr>
          <w:rFonts w:asciiTheme="minorBidi" w:hAnsiTheme="minorBidi"/>
          <w:b/>
          <w:bCs/>
          <w:sz w:val="24"/>
          <w:szCs w:val="24"/>
          <w:rtl/>
        </w:rPr>
        <w:br/>
      </w:r>
      <w:r w:rsidRPr="00D92D53">
        <w:rPr>
          <w:rFonts w:asciiTheme="minorBidi" w:hAnsiTheme="minorBidi"/>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53EB9" w:rsidRPr="00D92D53" w:rsidRDefault="00453EB9" w:rsidP="00453EB9">
      <w:pPr>
        <w:ind w:left="708" w:right="708"/>
        <w:rPr>
          <w:rFonts w:asciiTheme="minorBidi" w:hAnsiTheme="minorBidi"/>
          <w:sz w:val="24"/>
          <w:szCs w:val="24"/>
        </w:rPr>
      </w:pPr>
    </w:p>
    <w:p w:rsidR="00453EB9" w:rsidRPr="00D92D53" w:rsidRDefault="00453EB9" w:rsidP="002816E3">
      <w:pPr>
        <w:numPr>
          <w:ilvl w:val="0"/>
          <w:numId w:val="43"/>
        </w:numPr>
        <w:spacing w:after="0"/>
        <w:rPr>
          <w:rFonts w:asciiTheme="minorBidi" w:hAnsiTheme="minorBidi"/>
          <w:sz w:val="24"/>
          <w:szCs w:val="24"/>
        </w:rPr>
      </w:pPr>
      <w:r w:rsidRPr="00D92D53">
        <w:rPr>
          <w:rFonts w:asciiTheme="minorBidi" w:hAnsiTheme="minorBidi"/>
          <w:b/>
          <w:bCs/>
          <w:sz w:val="24"/>
          <w:szCs w:val="24"/>
          <w:rtl/>
        </w:rPr>
        <w:t>כתובות הצדדים</w:t>
      </w:r>
      <w:r w:rsidRPr="00D92D53">
        <w:rPr>
          <w:rFonts w:asciiTheme="minorBidi" w:hAnsiTheme="minorBidi"/>
          <w:b/>
          <w:bCs/>
          <w:sz w:val="24"/>
          <w:szCs w:val="24"/>
          <w:rtl/>
        </w:rPr>
        <w:br/>
      </w:r>
      <w:r w:rsidRPr="00D92D53">
        <w:rPr>
          <w:rFonts w:asciiTheme="minorBidi" w:hAnsiTheme="minorBidi"/>
          <w:b/>
          <w:bCs/>
          <w:sz w:val="24"/>
          <w:szCs w:val="24"/>
          <w:rtl/>
        </w:rPr>
        <w:br/>
      </w:r>
      <w:r w:rsidRPr="00D92D53">
        <w:rPr>
          <w:rFonts w:asciiTheme="minorBidi" w:hAnsiTheme="minorBidi"/>
          <w:sz w:val="24"/>
          <w:szCs w:val="24"/>
          <w:rtl/>
        </w:rPr>
        <w:t xml:space="preserve">הממשלה – משרד האוצר, חטיבת נכסים, רכש ולוגיסטיקה, רח' קפלן 1, ירושלים.  </w:t>
      </w:r>
    </w:p>
    <w:p w:rsidR="00453EB9" w:rsidRPr="00D92D53" w:rsidRDefault="00453EB9" w:rsidP="00453EB9">
      <w:pPr>
        <w:ind w:left="708" w:right="708"/>
        <w:rPr>
          <w:rFonts w:asciiTheme="minorBidi" w:hAnsiTheme="minorBidi"/>
          <w:sz w:val="24"/>
          <w:szCs w:val="24"/>
          <w:rtl/>
        </w:rPr>
      </w:pPr>
      <w:r w:rsidRPr="00D92D53">
        <w:rPr>
          <w:rFonts w:asciiTheme="minorBidi" w:hAnsiTheme="minorBidi"/>
          <w:sz w:val="24"/>
          <w:szCs w:val="24"/>
          <w:rtl/>
        </w:rPr>
        <w:t>המשתמש  - _________________________________________________</w:t>
      </w:r>
      <w:r w:rsidRPr="00D92D53">
        <w:rPr>
          <w:rFonts w:asciiTheme="minorBidi" w:hAnsiTheme="minorBidi"/>
          <w:sz w:val="24"/>
          <w:szCs w:val="24"/>
          <w:rtl/>
        </w:rPr>
        <w:br/>
      </w:r>
    </w:p>
    <w:p w:rsidR="00453EB9" w:rsidRPr="00D92D53" w:rsidRDefault="00453EB9" w:rsidP="00453EB9">
      <w:pPr>
        <w:jc w:val="center"/>
        <w:rPr>
          <w:rFonts w:asciiTheme="minorBidi" w:hAnsiTheme="minorBidi"/>
          <w:b/>
          <w:bCs/>
          <w:sz w:val="24"/>
          <w:szCs w:val="24"/>
          <w:rtl/>
        </w:rPr>
      </w:pPr>
      <w:r w:rsidRPr="00D92D53">
        <w:rPr>
          <w:rFonts w:asciiTheme="minorBidi" w:hAnsiTheme="minorBidi"/>
          <w:b/>
          <w:bCs/>
          <w:sz w:val="24"/>
          <w:szCs w:val="24"/>
          <w:rtl/>
        </w:rPr>
        <w:t>ולראיה באו הצדדים על החתום בתאריך הנקוב בראש חוזה זה.</w:t>
      </w:r>
    </w:p>
    <w:p w:rsidR="00453EB9" w:rsidRPr="00D92D53" w:rsidRDefault="00453EB9" w:rsidP="00453EB9">
      <w:pPr>
        <w:rPr>
          <w:rFonts w:asciiTheme="minorBidi" w:hAnsiTheme="minorBidi"/>
          <w:b/>
          <w:bCs/>
          <w:sz w:val="24"/>
          <w:szCs w:val="24"/>
          <w:u w:val="single"/>
          <w:rtl/>
        </w:rPr>
      </w:pPr>
      <w:r w:rsidRPr="00D92D53">
        <w:rPr>
          <w:rFonts w:asciiTheme="minorBidi" w:hAnsiTheme="minorBidi"/>
          <w:b/>
          <w:bCs/>
          <w:sz w:val="24"/>
          <w:szCs w:val="24"/>
          <w:u w:val="single"/>
          <w:rtl/>
        </w:rPr>
        <w:t>חתימות הממשלה</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                חתימה_______________________</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                חתימה_______________________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u w:val="single"/>
          <w:rtl/>
        </w:rPr>
      </w:pPr>
      <w:r w:rsidRPr="00D92D53">
        <w:rPr>
          <w:rFonts w:asciiTheme="minorBidi" w:hAnsiTheme="minorBidi"/>
          <w:b/>
          <w:bCs/>
          <w:sz w:val="24"/>
          <w:szCs w:val="24"/>
          <w:u w:val="single"/>
          <w:rtl/>
        </w:rPr>
        <w:t>חתימות המשתמש</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שם__________________________            חתימה________________________</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שם__________________________            חתימה  _______________________</w:t>
      </w:r>
    </w:p>
    <w:p w:rsidR="00453EB9" w:rsidRPr="00D92D53" w:rsidRDefault="00453EB9" w:rsidP="000855B5">
      <w:pPr>
        <w:jc w:val="center"/>
        <w:rPr>
          <w:rFonts w:asciiTheme="minorBidi" w:hAnsiTheme="minorBidi"/>
          <w:b/>
          <w:bCs/>
          <w:sz w:val="24"/>
          <w:szCs w:val="24"/>
          <w:u w:val="single"/>
          <w:rtl/>
        </w:rPr>
      </w:pPr>
      <w:r w:rsidRPr="00D92D53">
        <w:rPr>
          <w:rFonts w:asciiTheme="minorBidi" w:hAnsiTheme="minorBidi"/>
          <w:sz w:val="24"/>
          <w:szCs w:val="24"/>
          <w:rtl/>
        </w:rPr>
        <w:br w:type="page"/>
      </w:r>
      <w:r w:rsidRPr="00D92D53">
        <w:rPr>
          <w:rFonts w:asciiTheme="minorBidi" w:hAnsiTheme="minorBidi"/>
          <w:b/>
          <w:bCs/>
          <w:sz w:val="24"/>
          <w:szCs w:val="24"/>
          <w:u w:val="single"/>
          <w:rtl/>
        </w:rPr>
        <w:t>נספח</w:t>
      </w:r>
      <w:r w:rsidR="000855B5">
        <w:rPr>
          <w:rFonts w:asciiTheme="minorBidi" w:hAnsiTheme="minorBidi" w:hint="cs"/>
          <w:b/>
          <w:bCs/>
          <w:sz w:val="24"/>
          <w:szCs w:val="24"/>
          <w:u w:val="single"/>
          <w:rtl/>
        </w:rPr>
        <w:t xml:space="preserve"> </w:t>
      </w:r>
      <w:r w:rsidRPr="000D28B2">
        <w:rPr>
          <w:rFonts w:asciiTheme="minorBidi" w:hAnsiTheme="minorBidi"/>
          <w:b/>
          <w:bCs/>
          <w:sz w:val="24"/>
          <w:szCs w:val="24"/>
          <w:u w:val="single"/>
          <w:rtl/>
        </w:rPr>
        <w:t>א'</w:t>
      </w:r>
      <w:r w:rsidRPr="00D92D53">
        <w:rPr>
          <w:rFonts w:asciiTheme="minorBidi" w:hAnsiTheme="minorBidi"/>
          <w:b/>
          <w:bCs/>
          <w:sz w:val="24"/>
          <w:szCs w:val="24"/>
          <w:u w:val="single"/>
          <w:rtl/>
        </w:rPr>
        <w:t xml:space="preserve"> – דרישות לתשתית המקומית</w:t>
      </w:r>
    </w:p>
    <w:p w:rsidR="00453EB9" w:rsidRPr="00D92D53" w:rsidRDefault="00453EB9" w:rsidP="00453EB9">
      <w:pPr>
        <w:rPr>
          <w:rFonts w:asciiTheme="minorBidi" w:hAnsiTheme="minorBidi"/>
          <w:sz w:val="24"/>
          <w:szCs w:val="24"/>
          <w:rtl/>
        </w:rPr>
      </w:pPr>
    </w:p>
    <w:p w:rsidR="00453EB9" w:rsidRPr="00D92D53" w:rsidRDefault="00453EB9" w:rsidP="002816E3">
      <w:pPr>
        <w:pStyle w:val="affb"/>
        <w:numPr>
          <w:ilvl w:val="0"/>
          <w:numId w:val="46"/>
        </w:numPr>
        <w:tabs>
          <w:tab w:val="num" w:pos="792"/>
        </w:tabs>
        <w:spacing w:after="0" w:line="240" w:lineRule="auto"/>
        <w:rPr>
          <w:rFonts w:asciiTheme="minorBidi" w:hAnsiTheme="minorBidi"/>
          <w:b/>
          <w:bCs/>
          <w:sz w:val="24"/>
          <w:szCs w:val="24"/>
        </w:rPr>
      </w:pPr>
      <w:r w:rsidRPr="00D92D53">
        <w:rPr>
          <w:rFonts w:asciiTheme="minorBidi" w:hAnsiTheme="minorBidi"/>
          <w:b/>
          <w:sz w:val="24"/>
          <w:szCs w:val="24"/>
          <w:rtl/>
        </w:rPr>
        <w:t xml:space="preserve">אמצעים הניתנים מהגורם המנפק </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קורא כרטיסים.</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כרטיס חכם.</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סיסמא (</w:t>
      </w:r>
      <w:r w:rsidRPr="00D92D53">
        <w:rPr>
          <w:rFonts w:asciiTheme="minorBidi" w:hAnsiTheme="minorBidi"/>
          <w:sz w:val="24"/>
          <w:szCs w:val="24"/>
        </w:rPr>
        <w:t>Pin Number</w:t>
      </w:r>
      <w:r w:rsidRPr="00D92D53">
        <w:rPr>
          <w:rFonts w:asciiTheme="minorBidi" w:hAnsiTheme="minorBidi"/>
          <w:sz w:val="24"/>
          <w:szCs w:val="24"/>
          <w:rtl/>
        </w:rPr>
        <w:t>).</w:t>
      </w:r>
    </w:p>
    <w:p w:rsidR="00453EB9" w:rsidRPr="00D92D53" w:rsidRDefault="00453EB9" w:rsidP="00453EB9">
      <w:pPr>
        <w:rPr>
          <w:rFonts w:asciiTheme="minorBidi" w:hAnsiTheme="minorBidi"/>
          <w:sz w:val="24"/>
          <w:szCs w:val="24"/>
        </w:rPr>
      </w:pPr>
    </w:p>
    <w:p w:rsidR="00453EB9" w:rsidRPr="00D92D53" w:rsidRDefault="00453EB9" w:rsidP="002816E3">
      <w:pPr>
        <w:pStyle w:val="affb"/>
        <w:numPr>
          <w:ilvl w:val="0"/>
          <w:numId w:val="46"/>
        </w:numPr>
        <w:tabs>
          <w:tab w:val="num" w:pos="792"/>
        </w:tabs>
        <w:spacing w:after="0" w:line="240" w:lineRule="auto"/>
        <w:rPr>
          <w:rFonts w:asciiTheme="minorBidi" w:hAnsiTheme="minorBidi"/>
          <w:b/>
          <w:bCs/>
          <w:sz w:val="24"/>
          <w:szCs w:val="24"/>
          <w:rtl/>
        </w:rPr>
      </w:pPr>
      <w:r w:rsidRPr="00D92D53">
        <w:rPr>
          <w:rFonts w:asciiTheme="minorBidi" w:hAnsiTheme="minorBidi"/>
          <w:b/>
          <w:sz w:val="24"/>
          <w:szCs w:val="24"/>
          <w:rtl/>
        </w:rPr>
        <w:t xml:space="preserve">דרישות מערכת </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עבודה במערכת תתאפשר רק עם קיום דרישות החומרה והתוכנה הבאות:</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יציאת</w:t>
      </w:r>
      <w:r w:rsidRPr="00D92D53">
        <w:rPr>
          <w:rFonts w:asciiTheme="minorBidi" w:hAnsiTheme="minorBidi"/>
          <w:sz w:val="24"/>
          <w:szCs w:val="24"/>
        </w:rPr>
        <w:t xml:space="preserve"> USB </w:t>
      </w:r>
      <w:r w:rsidRPr="00D92D53">
        <w:rPr>
          <w:rFonts w:asciiTheme="minorBidi" w:hAnsiTheme="minorBidi"/>
          <w:sz w:val="24"/>
          <w:szCs w:val="24"/>
          <w:rtl/>
        </w:rPr>
        <w:t>פנויה (עבור קורא הכרטיסים)</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דפדפן אינטרנט אקספלורר 7.0 ומעלה</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tl/>
        </w:rPr>
      </w:pPr>
      <w:r w:rsidRPr="00D92D53">
        <w:rPr>
          <w:rFonts w:asciiTheme="minorBidi" w:hAnsiTheme="minorBidi"/>
          <w:sz w:val="24"/>
          <w:szCs w:val="24"/>
          <w:rtl/>
        </w:rPr>
        <w:t xml:space="preserve">מערכת הפעלה </w:t>
      </w:r>
      <w:r w:rsidRPr="00D92D53">
        <w:rPr>
          <w:rFonts w:asciiTheme="minorBidi" w:hAnsiTheme="minorBidi"/>
          <w:sz w:val="24"/>
          <w:szCs w:val="24"/>
        </w:rPr>
        <w:t>WINDOWS7</w:t>
      </w:r>
      <w:r w:rsidRPr="00D92D53">
        <w:rPr>
          <w:rFonts w:asciiTheme="minorBidi" w:hAnsiTheme="minorBidi"/>
          <w:sz w:val="24"/>
          <w:szCs w:val="24"/>
          <w:rtl/>
        </w:rPr>
        <w:t xml:space="preserve"> או </w:t>
      </w:r>
      <w:r w:rsidRPr="00D92D53">
        <w:rPr>
          <w:rFonts w:asciiTheme="minorBidi" w:hAnsiTheme="minorBidi"/>
          <w:sz w:val="24"/>
          <w:szCs w:val="24"/>
        </w:rPr>
        <w:t xml:space="preserve">WINDOWS8/8.1 </w:t>
      </w:r>
      <w:r w:rsidRPr="00D92D53">
        <w:rPr>
          <w:rFonts w:asciiTheme="minorBidi" w:hAnsiTheme="minorBidi"/>
          <w:sz w:val="24"/>
          <w:szCs w:val="24"/>
          <w:rtl/>
        </w:rPr>
        <w:t xml:space="preserve"> או </w:t>
      </w:r>
      <w:r w:rsidRPr="00D92D53">
        <w:rPr>
          <w:rFonts w:asciiTheme="minorBidi" w:hAnsiTheme="minorBidi"/>
          <w:sz w:val="24"/>
          <w:szCs w:val="24"/>
        </w:rPr>
        <w:t>VISTA</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Pr>
        <w:t xml:space="preserve">Windows XP </w:t>
      </w:r>
      <w:r w:rsidRPr="00D92D53">
        <w:rPr>
          <w:rFonts w:asciiTheme="minorBidi" w:hAnsiTheme="minorBidi"/>
          <w:sz w:val="24"/>
          <w:szCs w:val="24"/>
          <w:rtl/>
        </w:rPr>
        <w:t xml:space="preserve">- עם </w:t>
      </w:r>
      <w:r w:rsidRPr="00D92D53">
        <w:rPr>
          <w:rFonts w:asciiTheme="minorBidi" w:hAnsiTheme="minorBidi"/>
          <w:sz w:val="24"/>
          <w:szCs w:val="24"/>
        </w:rPr>
        <w:t>3 Service Pack</w:t>
      </w:r>
      <w:r w:rsidRPr="00D92D53">
        <w:rPr>
          <w:rFonts w:asciiTheme="minorBidi" w:hAnsiTheme="minorBidi"/>
          <w:sz w:val="24"/>
          <w:szCs w:val="24"/>
          <w:rtl/>
        </w:rPr>
        <w:t xml:space="preserve"> ומעלה .</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קורא כרטיסים מותקן *</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תוכנת גישה לכרטיס חכם מותקנת*</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תכנת חתימה דיגיטלית (</w:t>
      </w:r>
      <w:r w:rsidRPr="00D92D53">
        <w:rPr>
          <w:rFonts w:asciiTheme="minorBidi" w:hAnsiTheme="minorBidi"/>
          <w:sz w:val="24"/>
          <w:szCs w:val="24"/>
        </w:rPr>
        <w:t>Sign&amp;Verify</w:t>
      </w:r>
      <w:r w:rsidRPr="00D92D53">
        <w:rPr>
          <w:rFonts w:asciiTheme="minorBidi" w:hAnsiTheme="minorBidi"/>
          <w:sz w:val="24"/>
          <w:szCs w:val="24"/>
          <w:rtl/>
        </w:rPr>
        <w:t xml:space="preserve">) מותקנת* </w:t>
      </w:r>
    </w:p>
    <w:p w:rsidR="00453EB9" w:rsidRPr="00D92D53" w:rsidRDefault="00453EB9" w:rsidP="002816E3">
      <w:pPr>
        <w:pStyle w:val="affb"/>
        <w:numPr>
          <w:ilvl w:val="1"/>
          <w:numId w:val="46"/>
        </w:numPr>
        <w:tabs>
          <w:tab w:val="left" w:pos="765"/>
          <w:tab w:val="left" w:pos="906"/>
        </w:tabs>
        <w:spacing w:after="0" w:line="240" w:lineRule="auto"/>
        <w:rPr>
          <w:rFonts w:asciiTheme="minorBidi" w:hAnsiTheme="minorBidi"/>
          <w:sz w:val="24"/>
          <w:szCs w:val="24"/>
          <w:rtl/>
        </w:rPr>
      </w:pPr>
      <w:r w:rsidRPr="00D92D53">
        <w:rPr>
          <w:rFonts w:asciiTheme="minorBidi" w:hAnsiTheme="minorBidi"/>
          <w:sz w:val="24"/>
          <w:szCs w:val="24"/>
          <w:rtl/>
        </w:rPr>
        <w:t>לצורך השתלטות על תחנות העבודה של המשתמש יש להפעיל תוכנה בשם ,</w:t>
      </w:r>
      <w:r w:rsidRPr="00D92D53">
        <w:rPr>
          <w:rFonts w:asciiTheme="minorBidi" w:hAnsiTheme="minorBidi"/>
          <w:sz w:val="24"/>
          <w:szCs w:val="24"/>
        </w:rPr>
        <w:t>NETVIEWER</w:t>
      </w:r>
      <w:r w:rsidRPr="00D92D53">
        <w:rPr>
          <w:rFonts w:asciiTheme="minorBidi" w:hAnsiTheme="minorBidi"/>
          <w:sz w:val="24"/>
          <w:szCs w:val="24"/>
          <w:rtl/>
        </w:rPr>
        <w:t xml:space="preserve">  הפעלת התוכנה וההשתלטות תעשה בליווי התומך של מרכב"ה מאתר </w:t>
      </w:r>
      <w:r w:rsidRPr="00D92D53">
        <w:rPr>
          <w:rFonts w:asciiTheme="minorBidi" w:hAnsiTheme="minorBidi"/>
          <w:sz w:val="24"/>
          <w:szCs w:val="24"/>
        </w:rPr>
        <w:t>GOV.IL</w:t>
      </w:r>
    </w:p>
    <w:p w:rsidR="00453EB9" w:rsidRPr="00D92D53" w:rsidRDefault="00453EB9" w:rsidP="00453EB9">
      <w:pPr>
        <w:rPr>
          <w:rFonts w:asciiTheme="minorBidi" w:hAnsiTheme="minorBidi"/>
          <w:sz w:val="24"/>
          <w:szCs w:val="24"/>
          <w:rtl/>
        </w:rPr>
      </w:pPr>
    </w:p>
    <w:p w:rsidR="00453EB9" w:rsidRPr="00D92D53" w:rsidRDefault="00453EB9" w:rsidP="00453EB9">
      <w:pPr>
        <w:tabs>
          <w:tab w:val="left" w:pos="906"/>
        </w:tabs>
        <w:ind w:left="360"/>
        <w:rPr>
          <w:rFonts w:asciiTheme="minorBidi" w:hAnsiTheme="minorBidi"/>
          <w:sz w:val="24"/>
          <w:szCs w:val="24"/>
        </w:rPr>
      </w:pPr>
      <w:r w:rsidRPr="00D92D53">
        <w:rPr>
          <w:rFonts w:asciiTheme="minorBidi" w:hAnsiTheme="minorBidi"/>
          <w:sz w:val="24"/>
          <w:szCs w:val="24"/>
          <w:rtl/>
        </w:rPr>
        <w:t xml:space="preserve">*הנחיות להתקנת כרטיס חכם ותוכנת </w:t>
      </w:r>
      <w:r w:rsidRPr="00D92D53">
        <w:rPr>
          <w:rFonts w:asciiTheme="minorBidi" w:hAnsiTheme="minorBidi"/>
          <w:sz w:val="24"/>
          <w:szCs w:val="24"/>
        </w:rPr>
        <w:t>Sign &amp; Verify</w:t>
      </w:r>
      <w:r w:rsidRPr="00D92D53">
        <w:rPr>
          <w:rFonts w:asciiTheme="minorBidi" w:hAnsiTheme="minorBidi"/>
          <w:sz w:val="24"/>
          <w:szCs w:val="24"/>
          <w:rtl/>
        </w:rPr>
        <w:t xml:space="preserve"> ניתן למצוא בפורטל השירותים והמידע הממשלתי בכתובת </w:t>
      </w:r>
      <w:hyperlink r:id="rId12" w:history="1">
        <w:r w:rsidRPr="00D92D53">
          <w:rPr>
            <w:rStyle w:val="Hyperlink"/>
            <w:rFonts w:asciiTheme="minorBidi" w:hAnsiTheme="minorBidi" w:cstheme="minorBidi"/>
            <w:b/>
            <w:bCs/>
            <w:i/>
            <w:iCs/>
            <w:color w:val="auto"/>
            <w:sz w:val="24"/>
            <w:szCs w:val="24"/>
          </w:rPr>
          <w:t>www.gov.il</w:t>
        </w:r>
      </w:hyperlink>
      <w:r w:rsidRPr="00D92D53">
        <w:rPr>
          <w:rFonts w:asciiTheme="minorBidi" w:hAnsiTheme="minorBidi"/>
          <w:b/>
          <w:bCs/>
          <w:i/>
          <w:iCs/>
          <w:sz w:val="24"/>
          <w:szCs w:val="24"/>
          <w:rtl/>
        </w:rPr>
        <w:t>)</w:t>
      </w:r>
      <w:r w:rsidRPr="00D92D53">
        <w:rPr>
          <w:rFonts w:asciiTheme="minorBidi" w:hAnsiTheme="minorBidi"/>
          <w:sz w:val="24"/>
          <w:szCs w:val="24"/>
          <w:rtl/>
        </w:rPr>
        <w:t>.</w:t>
      </w:r>
    </w:p>
    <w:p w:rsidR="00453EB9" w:rsidRPr="00D92D53" w:rsidRDefault="00453EB9" w:rsidP="00453EB9">
      <w:pPr>
        <w:rPr>
          <w:rFonts w:asciiTheme="minorBidi" w:hAnsiTheme="minorBidi"/>
          <w:sz w:val="24"/>
          <w:szCs w:val="24"/>
        </w:rPr>
      </w:pPr>
      <w:r w:rsidRPr="00D92D53">
        <w:rPr>
          <w:rFonts w:asciiTheme="minorBidi" w:hAnsiTheme="minorBidi"/>
          <w:sz w:val="24"/>
          <w:szCs w:val="24"/>
          <w:rtl/>
        </w:rPr>
        <w:br w:type="page"/>
      </w:r>
    </w:p>
    <w:p w:rsidR="00453EB9" w:rsidRPr="00D92D53" w:rsidRDefault="00453EB9" w:rsidP="000855B5">
      <w:pPr>
        <w:rPr>
          <w:rFonts w:asciiTheme="minorBidi" w:hAnsiTheme="minorBidi"/>
          <w:b/>
          <w:bCs/>
          <w:sz w:val="24"/>
          <w:szCs w:val="24"/>
          <w:u w:val="single"/>
          <w:rtl/>
        </w:rPr>
      </w:pPr>
      <w:r w:rsidRPr="00D92D53">
        <w:rPr>
          <w:rFonts w:asciiTheme="minorBidi" w:hAnsiTheme="minorBidi"/>
          <w:b/>
          <w:bCs/>
          <w:sz w:val="24"/>
          <w:szCs w:val="24"/>
          <w:u w:val="single"/>
          <w:rtl/>
        </w:rPr>
        <w:t>נספח</w:t>
      </w:r>
      <w:r w:rsidR="000855B5">
        <w:rPr>
          <w:rFonts w:asciiTheme="minorBidi" w:hAnsiTheme="minorBidi" w:hint="cs"/>
          <w:b/>
          <w:bCs/>
          <w:sz w:val="24"/>
          <w:szCs w:val="24"/>
          <w:u w:val="single"/>
          <w:rtl/>
        </w:rPr>
        <w:t xml:space="preserve"> </w:t>
      </w:r>
      <w:r w:rsidRPr="00D92D53">
        <w:rPr>
          <w:rFonts w:asciiTheme="minorBidi" w:hAnsiTheme="minorBidi"/>
          <w:b/>
          <w:bCs/>
          <w:sz w:val="24"/>
          <w:szCs w:val="24"/>
          <w:u w:val="single"/>
          <w:rtl/>
        </w:rPr>
        <w:t>ב' – הצהרת נציג המשתמש ואישור ע</w:t>
      </w:r>
      <w:r w:rsidR="00397F5F">
        <w:rPr>
          <w:rFonts w:asciiTheme="minorBidi" w:hAnsiTheme="minorBidi" w:hint="cs"/>
          <w:b/>
          <w:bCs/>
          <w:sz w:val="24"/>
          <w:szCs w:val="24"/>
          <w:u w:val="single"/>
          <w:rtl/>
        </w:rPr>
        <w:t>-</w:t>
      </w:r>
      <w:r w:rsidRPr="00D92D53">
        <w:rPr>
          <w:rFonts w:asciiTheme="minorBidi" w:hAnsiTheme="minorBidi"/>
          <w:b/>
          <w:bCs/>
          <w:sz w:val="24"/>
          <w:szCs w:val="24"/>
          <w:u w:val="single"/>
          <w:rtl/>
        </w:rPr>
        <w:t>ל סמכויות נציג המשתמש בפורטל הספקים הממשלתי</w:t>
      </w:r>
    </w:p>
    <w:p w:rsidR="00453EB9" w:rsidRPr="00D92D53" w:rsidRDefault="00453EB9" w:rsidP="00453EB9">
      <w:pPr>
        <w:rPr>
          <w:rFonts w:asciiTheme="minorBidi" w:hAnsiTheme="minorBidi"/>
          <w:b/>
          <w:bCs/>
          <w:sz w:val="24"/>
          <w:szCs w:val="24"/>
          <w:u w:val="single"/>
          <w:rtl/>
          <w:lang w:val="en-GB"/>
        </w:rPr>
      </w:pPr>
    </w:p>
    <w:p w:rsidR="00453EB9" w:rsidRPr="00D92D53" w:rsidRDefault="00453EB9" w:rsidP="00453EB9">
      <w:pPr>
        <w:rPr>
          <w:rFonts w:asciiTheme="minorBidi" w:hAnsiTheme="minorBidi"/>
          <w:b/>
          <w:bCs/>
          <w:sz w:val="24"/>
          <w:szCs w:val="24"/>
          <w:u w:val="single"/>
          <w:rtl/>
          <w:lang w:val="en-GB"/>
        </w:rPr>
      </w:pPr>
      <w:r w:rsidRPr="00D92D53">
        <w:rPr>
          <w:rFonts w:asciiTheme="minorBidi" w:hAnsiTheme="minorBidi"/>
          <w:b/>
          <w:bCs/>
          <w:sz w:val="24"/>
          <w:szCs w:val="24"/>
          <w:u w:val="single"/>
          <w:rtl/>
          <w:lang w:val="en-GB"/>
        </w:rPr>
        <w:t xml:space="preserve">אל ממשלת ישראל, באמצעות החשב הכללי, משרד האוצר </w:t>
      </w:r>
    </w:p>
    <w:p w:rsidR="00453EB9" w:rsidRPr="00D92D53" w:rsidRDefault="00453EB9" w:rsidP="00453EB9">
      <w:pPr>
        <w:rPr>
          <w:rFonts w:asciiTheme="minorBidi" w:hAnsiTheme="minorBidi"/>
          <w:b/>
          <w:bCs/>
          <w:sz w:val="24"/>
          <w:szCs w:val="24"/>
          <w:u w:val="single"/>
          <w:rtl/>
          <w:lang w:val="en-GB"/>
        </w:rPr>
      </w:pPr>
      <w:r w:rsidRPr="00D92D53">
        <w:rPr>
          <w:rFonts w:asciiTheme="minorBidi" w:hAnsiTheme="minorBidi"/>
          <w:sz w:val="24"/>
          <w:szCs w:val="24"/>
          <w:rtl/>
          <w:lang w:val="en-GB"/>
        </w:rPr>
        <w:t>(מחק את המיותר)</w:t>
      </w:r>
    </w:p>
    <w:p w:rsidR="00453EB9" w:rsidRPr="00D92D53" w:rsidRDefault="00453EB9" w:rsidP="00453EB9">
      <w:pPr>
        <w:pStyle w:val="ListParagraph1"/>
        <w:ind w:left="0"/>
        <w:rPr>
          <w:rFonts w:asciiTheme="minorBidi" w:hAnsiTheme="minorBidi"/>
          <w:szCs w:val="24"/>
          <w:lang w:val="en-GB"/>
        </w:rPr>
      </w:pPr>
      <w:r w:rsidRPr="00D92D53">
        <w:rPr>
          <w:rFonts w:asciiTheme="minorBidi" w:hAnsiTheme="minorBidi"/>
          <w:szCs w:val="24"/>
          <w:rtl/>
          <w:lang w:val="en-GB"/>
        </w:rPr>
        <w:t>אני/אנו הח"מ מודיע/ים בכך כי:</w:t>
      </w:r>
    </w:p>
    <w:p w:rsidR="00453EB9" w:rsidRPr="00D92D53" w:rsidRDefault="00453EB9" w:rsidP="00453EB9">
      <w:pPr>
        <w:pStyle w:val="ListParagraph1"/>
        <w:ind w:left="0"/>
        <w:rPr>
          <w:rFonts w:asciiTheme="minorBidi" w:hAnsiTheme="minorBidi"/>
          <w:szCs w:val="24"/>
          <w:lang w:val="en-GB"/>
        </w:rPr>
      </w:pP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D92D53">
        <w:rPr>
          <w:rFonts w:asciiTheme="minorBidi" w:hAnsiTheme="minorBidi"/>
          <w:b/>
          <w:bCs w:val="0"/>
          <w:szCs w:val="24"/>
          <w:rtl/>
        </w:rPr>
        <w:t>.</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53EB9" w:rsidRPr="00D92D53" w:rsidRDefault="00453EB9" w:rsidP="00453EB9">
      <w:pPr>
        <w:pStyle w:val="ListParagraph1"/>
        <w:ind w:left="360"/>
        <w:rPr>
          <w:rFonts w:asciiTheme="minorBidi" w:hAnsiTheme="minorBidi"/>
          <w:b/>
          <w:bCs w:val="0"/>
          <w:szCs w:val="24"/>
          <w:lang w:val="en-GB"/>
        </w:rPr>
      </w:pPr>
      <w:r w:rsidRPr="00D92D53">
        <w:rPr>
          <w:rFonts w:asciiTheme="minorBidi" w:hAnsiTheme="minorBidi"/>
          <w:b/>
          <w:bCs w:val="0"/>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הצהרה זאת באה בנוסף על ההתקשרות מול הגורם המאשר לצורך הנפקת תעודת חתימה אלקטרונית מאושרת.</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פרטי נציג המשתמש הינם כלהלן:</w:t>
      </w:r>
    </w:p>
    <w:p w:rsidR="00453EB9" w:rsidRPr="00D92D53" w:rsidRDefault="00453EB9" w:rsidP="00453EB9">
      <w:pPr>
        <w:pStyle w:val="ListParagraph1"/>
        <w:spacing w:after="0" w:line="240" w:lineRule="auto"/>
        <w:ind w:left="360"/>
        <w:rPr>
          <w:rFonts w:asciiTheme="minorBidi" w:hAnsiTheme="minorBidi"/>
          <w:b/>
          <w:bCs w:val="0"/>
          <w:szCs w:val="24"/>
          <w:lang w:val="en-GB"/>
        </w:rPr>
      </w:pP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שם מלא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כתובת מלאה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ת.ז.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תפקיד אצל המשתמש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מספר טלפון בעבודה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מספר טלפון בבית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מספר טלפון נייד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כתובת דואר אלקטרוני ........................</w:t>
      </w:r>
    </w:p>
    <w:p w:rsidR="00453EB9" w:rsidRPr="00D92D53" w:rsidRDefault="00453EB9" w:rsidP="00453EB9">
      <w:pPr>
        <w:pStyle w:val="ListParagraph1"/>
        <w:ind w:left="108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 xml:space="preserve">חתימה/ות של מורשה/מורשי חתימה מטעם הקבלן וחותמת של המשתמש: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שם מלא: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שם מלא:    ..............................</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ת.ז./ח.פ.: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ת.ז./ח.פ.:    ...........................</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כתובת: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כתובת:    .............................</w:t>
      </w:r>
      <w:r w:rsidRPr="00D92D53">
        <w:rPr>
          <w:rFonts w:asciiTheme="minorBidi" w:hAnsiTheme="minorBidi"/>
          <w:b/>
          <w:bCs w:val="0"/>
          <w:szCs w:val="24"/>
          <w:rtl/>
          <w:lang w:val="en-GB"/>
        </w:rPr>
        <w:br w:type="page"/>
        <w:t>______________________________________________________________</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למילוי ע"י עו"ד או רו"ח (מחק את המיותר)</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 xml:space="preserve">אני הח"מ, </w:t>
      </w:r>
      <w:r w:rsidRPr="00D92D53">
        <w:rPr>
          <w:rFonts w:asciiTheme="minorBidi" w:hAnsiTheme="minorBidi"/>
          <w:b/>
          <w:bCs w:val="0"/>
          <w:szCs w:val="24"/>
          <w:rtl/>
        </w:rPr>
        <w:t>יועצו המשפטי/רו"ח של התאגיד</w:t>
      </w:r>
      <w:r w:rsidRPr="00D92D53">
        <w:rPr>
          <w:rFonts w:asciiTheme="minorBidi" w:hAnsiTheme="minorBidi"/>
          <w:b/>
          <w:bCs w:val="0"/>
          <w:szCs w:val="24"/>
          <w:rtl/>
          <w:lang w:val="en-GB"/>
        </w:rPr>
        <w:t>, מאשר בזאת כי:</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2816E3">
      <w:pPr>
        <w:pStyle w:val="ListParagraph1"/>
        <w:numPr>
          <w:ilvl w:val="0"/>
          <w:numId w:val="45"/>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D92D53">
        <w:rPr>
          <w:rFonts w:asciiTheme="minorBidi" w:hAnsiTheme="minorBidi"/>
          <w:b/>
          <w:bCs w:val="0"/>
          <w:szCs w:val="24"/>
          <w:rtl/>
        </w:rPr>
        <w:t>לפי החלטות המשתמש ומסמכי היסוד שלו.</w:t>
      </w:r>
    </w:p>
    <w:p w:rsidR="00453EB9" w:rsidRPr="00D92D53" w:rsidRDefault="00453EB9" w:rsidP="00453EB9">
      <w:pPr>
        <w:pStyle w:val="ListParagraph1"/>
        <w:ind w:left="26"/>
        <w:rPr>
          <w:rFonts w:asciiTheme="minorBidi" w:hAnsiTheme="minorBidi"/>
          <w:b/>
          <w:bCs w:val="0"/>
          <w:szCs w:val="24"/>
          <w:lang w:val="en-GB"/>
        </w:rPr>
      </w:pPr>
    </w:p>
    <w:p w:rsidR="00453EB9" w:rsidRPr="00D92D53" w:rsidRDefault="00453EB9" w:rsidP="002816E3">
      <w:pPr>
        <w:pStyle w:val="ListParagraph1"/>
        <w:numPr>
          <w:ilvl w:val="0"/>
          <w:numId w:val="45"/>
        </w:numPr>
        <w:spacing w:after="0" w:line="240" w:lineRule="auto"/>
        <w:rPr>
          <w:rFonts w:asciiTheme="minorBidi" w:hAnsiTheme="minorBidi"/>
          <w:b/>
          <w:bCs w:val="0"/>
          <w:szCs w:val="24"/>
        </w:rPr>
      </w:pPr>
      <w:r w:rsidRPr="00D92D53">
        <w:rPr>
          <w:rFonts w:asciiTheme="minorBidi" w:hAnsiTheme="minorBidi"/>
          <w:b/>
          <w:bCs w:val="0"/>
          <w:szCs w:val="24"/>
          <w:rtl/>
        </w:rPr>
        <w:t xml:space="preserve"> נציג המשתמש מוסמך ומורשה לפי החלטות המשתמש /ומסמכי היסוד שלו וההצהרה הנ"ל:</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להגיש גורם המאשר בשם המשתמש בקשה להנפקת תעודה אלקטרונית, כמשמעה בחוק חתימה אלקטרונית, התשס"א – 2001 (להלן: "התעודה האלקטרונית").</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כי התעודה האלקטרונית של המשתמש תונפק על שמו של נציג המשתמש ועבורו.</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53EB9" w:rsidRPr="00D92D53" w:rsidRDefault="00453EB9" w:rsidP="00453EB9">
      <w:pPr>
        <w:pStyle w:val="ListParagraph1"/>
        <w:ind w:left="26"/>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חתימה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חותמת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מספר רישיון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שם המשרד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כתובת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מספר טלפון .........................................</w:t>
      </w:r>
    </w:p>
    <w:p w:rsidR="00676348" w:rsidRPr="00D92D53" w:rsidRDefault="00676348" w:rsidP="00741399">
      <w:pPr>
        <w:tabs>
          <w:tab w:val="left" w:pos="454"/>
        </w:tabs>
        <w:spacing w:after="0" w:line="360" w:lineRule="auto"/>
        <w:jc w:val="center"/>
        <w:rPr>
          <w:rFonts w:asciiTheme="minorBidi" w:hAnsiTheme="minorBidi"/>
          <w:b/>
          <w:bCs/>
          <w:sz w:val="24"/>
          <w:szCs w:val="24"/>
          <w:u w:val="single"/>
          <w:rtl/>
        </w:rPr>
      </w:pPr>
      <w:bookmarkStart w:id="157" w:name="_Toc61602138"/>
      <w:bookmarkStart w:id="158" w:name="_Toc78123023"/>
      <w:bookmarkStart w:id="159" w:name="_Toc78167944"/>
      <w:bookmarkStart w:id="160" w:name="_Toc108830820"/>
      <w:bookmarkStart w:id="161" w:name="_Toc131234181"/>
      <w:bookmarkStart w:id="162" w:name="_Toc171667614"/>
      <w:bookmarkStart w:id="163" w:name="_Toc196019370"/>
      <w:bookmarkStart w:id="164" w:name="_Toc196203883"/>
      <w:r w:rsidRPr="00D92D53">
        <w:rPr>
          <w:rFonts w:asciiTheme="minorBidi" w:hAnsiTheme="minorBidi"/>
          <w:b/>
          <w:bCs/>
          <w:sz w:val="24"/>
          <w:szCs w:val="24"/>
          <w:u w:val="single"/>
          <w:rtl/>
        </w:rPr>
        <w:t xml:space="preserve">נספח </w:t>
      </w:r>
      <w:r w:rsidR="00B2058E">
        <w:rPr>
          <w:rFonts w:asciiTheme="minorBidi" w:hAnsiTheme="minorBidi" w:hint="cs"/>
          <w:b/>
          <w:bCs/>
          <w:sz w:val="24"/>
          <w:szCs w:val="24"/>
          <w:u w:val="single"/>
          <w:rtl/>
        </w:rPr>
        <w:t>ב</w:t>
      </w:r>
      <w:r w:rsidRPr="00D92D53">
        <w:rPr>
          <w:rFonts w:asciiTheme="minorBidi" w:hAnsiTheme="minorBidi"/>
          <w:b/>
          <w:bCs/>
          <w:sz w:val="24"/>
          <w:szCs w:val="24"/>
          <w:u w:val="single"/>
          <w:rtl/>
        </w:rPr>
        <w:t>' למכרז:</w:t>
      </w:r>
      <w:r w:rsidR="00192A19"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טופס ההצעה</w:t>
      </w:r>
    </w:p>
    <w:p w:rsidR="00676348" w:rsidRPr="00D92D53" w:rsidRDefault="00676348" w:rsidP="00A17CA1">
      <w:pPr>
        <w:spacing w:after="0"/>
        <w:rPr>
          <w:rFonts w:asciiTheme="minorBidi" w:hAnsiTheme="minorBidi"/>
          <w:b/>
          <w:bCs/>
          <w:sz w:val="24"/>
          <w:szCs w:val="24"/>
          <w:rtl/>
        </w:rPr>
      </w:pPr>
    </w:p>
    <w:p w:rsidR="00676348" w:rsidRPr="00D92D53" w:rsidRDefault="00676348" w:rsidP="005954C5">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טופס הצעה למכרז </w:t>
      </w:r>
      <w:r w:rsidR="005954C5">
        <w:rPr>
          <w:rFonts w:asciiTheme="minorBidi" w:hAnsiTheme="minorBidi" w:hint="cs"/>
          <w:b/>
          <w:bCs/>
          <w:sz w:val="24"/>
          <w:szCs w:val="24"/>
          <w:rtl/>
        </w:rPr>
        <w:t>2020\07</w:t>
      </w:r>
    </w:p>
    <w:p w:rsidR="00676348" w:rsidRPr="00D92D53" w:rsidRDefault="0083203D" w:rsidP="002266CC">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למתן שירותי </w:t>
      </w:r>
      <w:r w:rsidR="002266CC" w:rsidRPr="00D92D53">
        <w:rPr>
          <w:rFonts w:asciiTheme="minorBidi" w:hAnsiTheme="minorBidi"/>
          <w:b/>
          <w:bCs/>
          <w:sz w:val="24"/>
          <w:szCs w:val="24"/>
          <w:rtl/>
        </w:rPr>
        <w:t xml:space="preserve">יעוץ, ליווי ויישום בתחום אבטחת מידע </w:t>
      </w:r>
      <w:r w:rsidR="008E275D">
        <w:rPr>
          <w:rFonts w:asciiTheme="minorBidi" w:hAnsiTheme="minorBidi" w:hint="cs"/>
          <w:b/>
          <w:bCs/>
          <w:sz w:val="24"/>
          <w:szCs w:val="24"/>
          <w:rtl/>
        </w:rPr>
        <w:t xml:space="preserve">וסייבר </w:t>
      </w:r>
      <w:r w:rsidR="00676348" w:rsidRPr="00D92D53">
        <w:rPr>
          <w:rFonts w:asciiTheme="minorBidi" w:hAnsiTheme="minorBidi"/>
          <w:b/>
          <w:bCs/>
          <w:sz w:val="24"/>
          <w:szCs w:val="24"/>
          <w:rtl/>
        </w:rPr>
        <w:t>עבור רשות האוכלוסין וההגירה</w:t>
      </w:r>
    </w:p>
    <w:p w:rsidR="00F822C5" w:rsidRPr="00D92D53" w:rsidRDefault="00F822C5" w:rsidP="00A14EE6">
      <w:pPr>
        <w:spacing w:after="0" w:line="360" w:lineRule="auto"/>
        <w:rPr>
          <w:rFonts w:asciiTheme="minorBidi" w:hAnsiTheme="minorBidi"/>
          <w:b/>
          <w:bCs/>
          <w:sz w:val="24"/>
          <w:szCs w:val="24"/>
          <w:rtl/>
        </w:rPr>
      </w:pPr>
    </w:p>
    <w:p w:rsidR="00A14EE6" w:rsidRPr="00D92D53" w:rsidRDefault="00A14EE6" w:rsidP="00A14EE6">
      <w:pPr>
        <w:spacing w:after="0" w:line="360" w:lineRule="auto"/>
        <w:rPr>
          <w:rFonts w:asciiTheme="minorBidi" w:hAnsiTheme="minorBidi"/>
          <w:b/>
          <w:bCs/>
          <w:sz w:val="24"/>
          <w:szCs w:val="24"/>
          <w:rtl/>
        </w:rPr>
      </w:pPr>
      <w:r w:rsidRPr="00D92D53">
        <w:rPr>
          <w:rFonts w:asciiTheme="minorBidi" w:hAnsiTheme="minorBidi"/>
          <w:b/>
          <w:bCs/>
          <w:sz w:val="24"/>
          <w:szCs w:val="24"/>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4"/>
        <w:gridCol w:w="4067"/>
      </w:tblGrid>
      <w:tr w:rsidR="00676348" w:rsidRPr="00D92D53" w:rsidTr="00A14EE6">
        <w:tc>
          <w:tcPr>
            <w:tcW w:w="4536" w:type="dxa"/>
            <w:shd w:val="clear" w:color="auto" w:fill="F2F2F2"/>
          </w:tcPr>
          <w:p w:rsidR="00676348" w:rsidRPr="00D92D53" w:rsidRDefault="00A14EE6"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ש</w:t>
            </w:r>
            <w:r w:rsidR="00676348" w:rsidRPr="00D92D53">
              <w:rPr>
                <w:rFonts w:asciiTheme="minorBidi" w:hAnsiTheme="minorBidi"/>
                <w:b/>
                <w:bCs/>
                <w:sz w:val="24"/>
                <w:szCs w:val="24"/>
                <w:rtl/>
              </w:rPr>
              <w:t>ם המציע</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r w:rsidR="00676348" w:rsidRPr="00D92D53" w:rsidTr="00A14EE6">
        <w:tc>
          <w:tcPr>
            <w:tcW w:w="4536" w:type="dxa"/>
            <w:shd w:val="clear" w:color="auto" w:fill="F2F2F2"/>
          </w:tcPr>
          <w:p w:rsidR="00676348" w:rsidRPr="00D92D53" w:rsidRDefault="002434A1"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איש הקשר למכרז אצל המציע</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r w:rsidR="00676348" w:rsidRPr="00D92D53" w:rsidTr="00A14EE6">
        <w:tc>
          <w:tcPr>
            <w:tcW w:w="4536" w:type="dxa"/>
            <w:shd w:val="clear" w:color="auto" w:fill="F2F2F2"/>
          </w:tcPr>
          <w:p w:rsidR="00676348" w:rsidRPr="00D92D53" w:rsidRDefault="002434A1"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חתימת מורשה החתימה של המציע אודות הצעתו</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bl>
    <w:p w:rsidR="00A14EE6" w:rsidRPr="00D92D53" w:rsidRDefault="00A14EE6" w:rsidP="002434A1">
      <w:pPr>
        <w:spacing w:after="0"/>
        <w:rPr>
          <w:rFonts w:asciiTheme="minorBidi" w:hAnsiTheme="minorBidi"/>
          <w:b/>
          <w:bCs/>
          <w:sz w:val="24"/>
          <w:szCs w:val="24"/>
          <w:u w:val="single"/>
          <w:rtl/>
        </w:rPr>
      </w:pPr>
    </w:p>
    <w:p w:rsidR="00A14EE6" w:rsidRPr="00D92D53" w:rsidRDefault="00A14EE6" w:rsidP="002434A1">
      <w:pPr>
        <w:spacing w:after="0"/>
        <w:rPr>
          <w:rFonts w:asciiTheme="minorBidi" w:hAnsiTheme="minorBidi"/>
          <w:b/>
          <w:bCs/>
          <w:sz w:val="24"/>
          <w:szCs w:val="24"/>
          <w:rtl/>
        </w:rPr>
      </w:pPr>
      <w:r w:rsidRPr="00D92D53">
        <w:rPr>
          <w:rFonts w:asciiTheme="minorBidi" w:hAnsiTheme="minorBidi"/>
          <w:b/>
          <w:bCs/>
          <w:sz w:val="24"/>
          <w:szCs w:val="24"/>
          <w:rtl/>
        </w:rPr>
        <w:t>מסמכים ואישורים אותם נדרש המציע לצרף לטופס ההצעה</w:t>
      </w:r>
    </w:p>
    <w:p w:rsidR="000D0AE7" w:rsidRPr="00D92D53" w:rsidRDefault="000D0AE7" w:rsidP="002434A1">
      <w:pPr>
        <w:spacing w:after="0"/>
        <w:rPr>
          <w:rFonts w:asciiTheme="minorBidi" w:hAnsiTheme="minorBidi"/>
          <w:sz w:val="24"/>
          <w:szCs w:val="24"/>
          <w:rtl/>
        </w:rPr>
      </w:pPr>
      <w:r w:rsidRPr="00D92D53">
        <w:rPr>
          <w:rFonts w:asciiTheme="minorBidi" w:hAnsiTheme="minorBidi"/>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F822C5" w:rsidRPr="00D92D53" w:rsidRDefault="00F822C5" w:rsidP="002434A1">
      <w:pPr>
        <w:spacing w:after="0"/>
        <w:rPr>
          <w:rFonts w:asciiTheme="minorBidi" w:hAnsiTheme="minorBidi"/>
          <w:b/>
          <w:bCs/>
          <w:sz w:val="24"/>
          <w:szCs w:val="24"/>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145"/>
        <w:gridCol w:w="1827"/>
      </w:tblGrid>
      <w:tr w:rsidR="00A14EE6" w:rsidRPr="00D92D53" w:rsidTr="00741399">
        <w:tc>
          <w:tcPr>
            <w:tcW w:w="817"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סידורי</w:t>
            </w:r>
          </w:p>
        </w:tc>
        <w:tc>
          <w:tcPr>
            <w:tcW w:w="6145"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המסמך/אישור</w:t>
            </w:r>
          </w:p>
        </w:tc>
        <w:tc>
          <w:tcPr>
            <w:tcW w:w="1827"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סעיף במכרז</w:t>
            </w:r>
          </w:p>
        </w:tc>
      </w:tr>
      <w:tr w:rsidR="00A14EE6" w:rsidRPr="00D92D53" w:rsidTr="00741399">
        <w:tc>
          <w:tcPr>
            <w:tcW w:w="817" w:type="dxa"/>
            <w:shd w:val="clear" w:color="auto" w:fill="auto"/>
          </w:tcPr>
          <w:p w:rsidR="00A14EE6" w:rsidRPr="00D92D53" w:rsidRDefault="00A14EE6"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A14EE6" w:rsidRPr="00D92D53" w:rsidRDefault="00F22BE6" w:rsidP="003B2A57">
            <w:pPr>
              <w:spacing w:after="0" w:line="360" w:lineRule="auto"/>
              <w:rPr>
                <w:rFonts w:asciiTheme="minorBidi" w:hAnsiTheme="minorBidi"/>
                <w:sz w:val="24"/>
                <w:szCs w:val="24"/>
                <w:rtl/>
              </w:rPr>
            </w:pPr>
            <w:r w:rsidRPr="00D92D53">
              <w:rPr>
                <w:rFonts w:asciiTheme="minorBidi" w:hAnsiTheme="minorBidi"/>
                <w:sz w:val="24"/>
                <w:szCs w:val="24"/>
                <w:rtl/>
              </w:rPr>
              <w:t>אישור מהמרשם על רישום תאגיד</w:t>
            </w:r>
          </w:p>
        </w:tc>
        <w:tc>
          <w:tcPr>
            <w:tcW w:w="1827" w:type="dxa"/>
          </w:tcPr>
          <w:p w:rsidR="00A14EE6" w:rsidRPr="00D92D53" w:rsidRDefault="006F37EB" w:rsidP="003B2A57">
            <w:pPr>
              <w:spacing w:after="0" w:line="360" w:lineRule="auto"/>
              <w:rPr>
                <w:rFonts w:asciiTheme="minorBidi" w:hAnsiTheme="minorBidi"/>
                <w:sz w:val="24"/>
                <w:szCs w:val="24"/>
                <w:rtl/>
              </w:rPr>
            </w:pPr>
            <w:r>
              <w:rPr>
                <w:rFonts w:asciiTheme="minorBidi" w:hAnsiTheme="minorBidi" w:hint="cs"/>
                <w:sz w:val="24"/>
                <w:szCs w:val="24"/>
                <w:rtl/>
              </w:rPr>
              <w:t>8.1.1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אישור על ניהול פנקסי חשבונות ורשומות לפי חוק עסקאות גופים ציבוריים, התשל"ו- 1976</w:t>
            </w:r>
          </w:p>
        </w:tc>
        <w:tc>
          <w:tcPr>
            <w:tcW w:w="1827" w:type="dxa"/>
          </w:tcPr>
          <w:p w:rsidR="0064312D" w:rsidRPr="00D92D53" w:rsidRDefault="006F37EB" w:rsidP="006F37EB">
            <w:pPr>
              <w:spacing w:after="0" w:line="360" w:lineRule="auto"/>
              <w:rPr>
                <w:rFonts w:asciiTheme="minorBidi" w:hAnsiTheme="minorBidi"/>
                <w:sz w:val="24"/>
                <w:szCs w:val="24"/>
                <w:rtl/>
              </w:rPr>
            </w:pPr>
            <w:r>
              <w:rPr>
                <w:rFonts w:asciiTheme="minorBidi" w:hAnsiTheme="minorBidi" w:hint="cs"/>
                <w:sz w:val="24"/>
                <w:szCs w:val="24"/>
                <w:rtl/>
              </w:rPr>
              <w:t>8.2.1.2</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FD2CD7">
            <w:pPr>
              <w:spacing w:after="0" w:line="360" w:lineRule="auto"/>
              <w:rPr>
                <w:rFonts w:asciiTheme="minorBidi" w:hAnsiTheme="minorBidi"/>
                <w:sz w:val="24"/>
                <w:szCs w:val="24"/>
                <w:rtl/>
              </w:rPr>
            </w:pPr>
            <w:r w:rsidRPr="00D92D53">
              <w:rPr>
                <w:rFonts w:asciiTheme="minorBidi" w:hAnsiTheme="minorBidi"/>
                <w:sz w:val="24"/>
                <w:szCs w:val="24"/>
                <w:rtl/>
              </w:rPr>
              <w:t>נסח רישום תאגיד עדכני לשנת 20</w:t>
            </w:r>
            <w:r w:rsidR="00FD2CD7">
              <w:rPr>
                <w:rFonts w:asciiTheme="minorBidi" w:hAnsiTheme="minorBidi" w:hint="cs"/>
                <w:sz w:val="24"/>
                <w:szCs w:val="24"/>
                <w:rtl/>
              </w:rPr>
              <w:t>20</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פרטי המציע ואישור עדכני של עו"ד</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8.2.1.4</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אודות היעדר הרשעות</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8.2.1.5</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תצהיר בדבר ייצוג הולם לאנשים עם מוגבלויות</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8.5.1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אודות שימוש בתוכנות מקור</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8.6.2</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בפני עו"ד אודות ניסיון המציע</w:t>
            </w:r>
          </w:p>
        </w:tc>
        <w:tc>
          <w:tcPr>
            <w:tcW w:w="1827" w:type="dxa"/>
          </w:tcPr>
          <w:p w:rsidR="0064312D" w:rsidRPr="00D92D53" w:rsidRDefault="00726602" w:rsidP="00C17583">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Ref31708665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C17583">
              <w:rPr>
                <w:rFonts w:asciiTheme="minorBidi" w:hAnsiTheme="minorBidi" w:hint="cs"/>
                <w:sz w:val="24"/>
                <w:szCs w:val="24"/>
                <w:rtl/>
              </w:rPr>
              <w:t>9</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אישור רואה חשבון בדבר עסק בשליטת אישה</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Ref31730001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10.1</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הצעת המחיר – במעטפה נפרדת</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Ref31730009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10.2</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הסכם התקשרות חתום כנדרש</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Ref31730042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10.3</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מענה עורך המכרז ומענה לשאלות ספקים</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Ref31730054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10.4</w:t>
            </w:r>
            <w:r>
              <w:rPr>
                <w:rFonts w:asciiTheme="minorBidi" w:hAnsiTheme="minorBidi"/>
                <w:sz w:val="24"/>
                <w:szCs w:val="24"/>
                <w:rtl/>
              </w:rPr>
              <w:fldChar w:fldCharType="end"/>
            </w:r>
          </w:p>
        </w:tc>
      </w:tr>
    </w:tbl>
    <w:p w:rsidR="003B2C4C" w:rsidRPr="00D92D53" w:rsidRDefault="003B2C4C" w:rsidP="002434A1">
      <w:pPr>
        <w:spacing w:after="0"/>
        <w:rPr>
          <w:rFonts w:asciiTheme="minorBidi" w:hAnsiTheme="minorBidi"/>
          <w:b/>
          <w:bCs/>
          <w:sz w:val="24"/>
          <w:szCs w:val="24"/>
          <w:u w:val="single"/>
          <w:rtl/>
        </w:rPr>
      </w:pPr>
    </w:p>
    <w:p w:rsidR="00F22BE6" w:rsidRPr="00D92D53" w:rsidRDefault="00F22BE6" w:rsidP="0083203D">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לתשומת לב המציעים: </w:t>
      </w:r>
    </w:p>
    <w:p w:rsidR="00A17CA1" w:rsidRPr="00D92D53" w:rsidRDefault="00F22BE6" w:rsidP="00FA6314">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הצעת המחיר למכרז (</w:t>
      </w:r>
      <w:r w:rsidR="00617FA1" w:rsidRPr="00D92D53">
        <w:rPr>
          <w:rFonts w:asciiTheme="minorBidi" w:hAnsiTheme="minorBidi"/>
          <w:b/>
          <w:bCs/>
          <w:sz w:val="24"/>
          <w:szCs w:val="24"/>
          <w:rtl/>
        </w:rPr>
        <w:t xml:space="preserve">נספח </w:t>
      </w:r>
      <w:r w:rsidR="00FA6314">
        <w:rPr>
          <w:rFonts w:asciiTheme="minorBidi" w:hAnsiTheme="minorBidi" w:hint="cs"/>
          <w:b/>
          <w:bCs/>
          <w:sz w:val="24"/>
          <w:szCs w:val="24"/>
          <w:rtl/>
        </w:rPr>
        <w:t>9</w:t>
      </w:r>
      <w:r w:rsidR="00B2058E" w:rsidRPr="00D92D53">
        <w:rPr>
          <w:rFonts w:asciiTheme="minorBidi" w:hAnsiTheme="minorBidi"/>
          <w:b/>
          <w:bCs/>
          <w:sz w:val="24"/>
          <w:szCs w:val="24"/>
          <w:rtl/>
        </w:rPr>
        <w:t xml:space="preserve"> </w:t>
      </w:r>
      <w:r w:rsidRPr="00D92D53">
        <w:rPr>
          <w:rFonts w:asciiTheme="minorBidi" w:hAnsiTheme="minorBidi"/>
          <w:b/>
          <w:bCs/>
          <w:sz w:val="24"/>
          <w:szCs w:val="24"/>
          <w:rtl/>
        </w:rPr>
        <w:t xml:space="preserve">בטופס ההצעה), תוגש במעטפה נפרדת </w:t>
      </w:r>
      <w:r w:rsidR="00F822C5" w:rsidRPr="00D92D53">
        <w:rPr>
          <w:rFonts w:asciiTheme="minorBidi" w:hAnsiTheme="minorBidi"/>
          <w:b/>
          <w:bCs/>
          <w:sz w:val="24"/>
          <w:szCs w:val="24"/>
          <w:rtl/>
        </w:rPr>
        <w:t>מטופס הצעה זה</w:t>
      </w:r>
      <w:r w:rsidR="00676348" w:rsidRPr="00D92D53">
        <w:rPr>
          <w:rFonts w:asciiTheme="minorBidi" w:hAnsiTheme="minorBidi"/>
          <w:b/>
          <w:bCs/>
          <w:sz w:val="24"/>
          <w:szCs w:val="24"/>
          <w:u w:val="single"/>
          <w:rtl/>
        </w:rPr>
        <w:br w:type="page"/>
      </w:r>
      <w:r w:rsidR="00EF38F8" w:rsidRPr="00D92D53">
        <w:rPr>
          <w:rFonts w:asciiTheme="minorBidi" w:hAnsiTheme="minorBidi"/>
          <w:b/>
          <w:bCs/>
          <w:sz w:val="24"/>
          <w:szCs w:val="24"/>
          <w:u w:val="single"/>
          <w:rtl/>
        </w:rPr>
        <w:t xml:space="preserve">נספח </w:t>
      </w:r>
      <w:r w:rsidR="002434A1" w:rsidRPr="00D92D53">
        <w:rPr>
          <w:rFonts w:asciiTheme="minorBidi" w:hAnsiTheme="minorBidi"/>
          <w:b/>
          <w:bCs/>
          <w:sz w:val="24"/>
          <w:szCs w:val="24"/>
          <w:u w:val="single"/>
          <w:rtl/>
        </w:rPr>
        <w:t>1 לטופס ההצעה</w:t>
      </w:r>
      <w:r w:rsidR="00EF38F8" w:rsidRPr="00D92D53">
        <w:rPr>
          <w:rFonts w:asciiTheme="minorBidi" w:hAnsiTheme="minorBidi"/>
          <w:b/>
          <w:bCs/>
          <w:sz w:val="24"/>
          <w:szCs w:val="24"/>
          <w:rtl/>
        </w:rPr>
        <w:t>:</w:t>
      </w:r>
    </w:p>
    <w:p w:rsidR="00305849" w:rsidRPr="00D92D53" w:rsidRDefault="00305849" w:rsidP="00A17CA1">
      <w:pPr>
        <w:spacing w:after="0"/>
        <w:rPr>
          <w:rFonts w:asciiTheme="minorBidi" w:hAnsiTheme="minorBidi"/>
          <w:b/>
          <w:bCs/>
          <w:sz w:val="24"/>
          <w:szCs w:val="24"/>
          <w:rtl/>
        </w:rPr>
      </w:pPr>
    </w:p>
    <w:p w:rsidR="00EF38F8" w:rsidRPr="00D92D53" w:rsidRDefault="00EF38F8" w:rsidP="00A17CA1">
      <w:pPr>
        <w:spacing w:after="0"/>
        <w:rPr>
          <w:rFonts w:asciiTheme="minorBidi" w:hAnsiTheme="minorBidi"/>
          <w:b/>
          <w:bCs/>
          <w:sz w:val="24"/>
          <w:szCs w:val="24"/>
          <w:rtl/>
        </w:rPr>
      </w:pPr>
      <w:r w:rsidRPr="00D92D53">
        <w:rPr>
          <w:rFonts w:asciiTheme="minorBidi" w:hAnsiTheme="minorBidi"/>
          <w:b/>
          <w:bCs/>
          <w:sz w:val="24"/>
          <w:szCs w:val="24"/>
          <w:rtl/>
        </w:rPr>
        <w:t>הצהרה אודות אימות זהות ופרטי המציע</w:t>
      </w:r>
    </w:p>
    <w:p w:rsidR="00EF38F8" w:rsidRPr="00D92D53" w:rsidRDefault="00EF38F8" w:rsidP="00EF38F8">
      <w:pPr>
        <w:widowControl w:val="0"/>
        <w:spacing w:after="0"/>
        <w:rPr>
          <w:rFonts w:asciiTheme="minorBidi" w:eastAsia="MS Mincho" w:hAnsiTheme="minorBidi"/>
          <w:b/>
          <w:bCs/>
          <w:sz w:val="24"/>
          <w:szCs w:val="24"/>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EF38F8" w:rsidRPr="00D92D53" w:rsidTr="00EF38F8">
        <w:tc>
          <w:tcPr>
            <w:tcW w:w="851" w:type="dxa"/>
            <w:shd w:val="clear" w:color="auto" w:fill="D9D9D9"/>
          </w:tcPr>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2943" w:type="dxa"/>
            <w:shd w:val="clear" w:color="auto" w:fill="auto"/>
          </w:tcPr>
          <w:p w:rsidR="00EF38F8" w:rsidRPr="00D92D53" w:rsidRDefault="00EF38F8" w:rsidP="00EF38F8">
            <w:pPr>
              <w:widowControl w:val="0"/>
              <w:spacing w:before="40" w:after="40"/>
              <w:ind w:right="284"/>
              <w:rPr>
                <w:rFonts w:asciiTheme="minorBidi" w:hAnsiTheme="minorBidi"/>
                <w:sz w:val="24"/>
                <w:szCs w:val="24"/>
                <w:rtl/>
              </w:rPr>
            </w:pPr>
          </w:p>
        </w:tc>
      </w:tr>
    </w:tbl>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EF38F8" w:rsidRPr="00D92D53" w:rsidRDefault="00EF38F8" w:rsidP="008149F1">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         </w:t>
      </w:r>
    </w:p>
    <w:p w:rsidR="00EE40ED" w:rsidRPr="00D92D53" w:rsidRDefault="00EF38F8" w:rsidP="005954C5">
      <w:pPr>
        <w:spacing w:after="0"/>
        <w:rPr>
          <w:rFonts w:asciiTheme="minorBidi" w:hAnsiTheme="minorBidi"/>
          <w:b/>
          <w:bCs/>
          <w:sz w:val="24"/>
          <w:szCs w:val="24"/>
          <w:rtl/>
        </w:rPr>
      </w:pPr>
      <w:r w:rsidRPr="00D92D53">
        <w:rPr>
          <w:rFonts w:asciiTheme="minorBidi" w:hAnsiTheme="minorBidi"/>
          <w:sz w:val="24"/>
          <w:szCs w:val="24"/>
          <w:rtl/>
        </w:rPr>
        <w:t xml:space="preserve">הנדון: </w:t>
      </w:r>
      <w:r w:rsidR="00F06C78" w:rsidRPr="00D92D53">
        <w:rPr>
          <w:rFonts w:asciiTheme="minorBidi" w:hAnsiTheme="minorBidi"/>
          <w:b/>
          <w:bCs/>
          <w:sz w:val="24"/>
          <w:szCs w:val="24"/>
          <w:u w:val="single"/>
          <w:rtl/>
        </w:rPr>
        <w:t xml:space="preserve">מכרז מס. </w:t>
      </w:r>
      <w:r w:rsidR="005954C5">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83203D" w:rsidRPr="00D92D53">
        <w:rPr>
          <w:rFonts w:asciiTheme="minorBidi" w:hAnsiTheme="minorBidi"/>
          <w:b/>
          <w:bCs/>
          <w:sz w:val="24"/>
          <w:szCs w:val="24"/>
          <w:u w:val="single"/>
          <w:rtl/>
        </w:rPr>
        <w:t xml:space="preserve">למתן שירותי </w:t>
      </w:r>
      <w:r w:rsidR="002266CC" w:rsidRPr="00D92D53">
        <w:rPr>
          <w:rFonts w:asciiTheme="minorBidi" w:hAnsiTheme="minorBidi"/>
          <w:b/>
          <w:bCs/>
          <w:sz w:val="24"/>
          <w:szCs w:val="24"/>
          <w:u w:val="single"/>
          <w:rtl/>
        </w:rPr>
        <w:t xml:space="preserve">יעוץ, ליווי ויישום בתחום אבטחת מידע </w:t>
      </w:r>
      <w:r w:rsidR="009D766D">
        <w:rPr>
          <w:rFonts w:asciiTheme="minorBidi" w:hAnsiTheme="minorBidi" w:hint="cs"/>
          <w:b/>
          <w:bCs/>
          <w:sz w:val="24"/>
          <w:szCs w:val="24"/>
          <w:u w:val="single"/>
          <w:rtl/>
        </w:rPr>
        <w:t xml:space="preserve">וסייבר </w:t>
      </w:r>
      <w:r w:rsidR="0083203D" w:rsidRPr="00D92D53">
        <w:rPr>
          <w:rFonts w:asciiTheme="minorBidi" w:hAnsiTheme="minorBidi"/>
          <w:b/>
          <w:bCs/>
          <w:sz w:val="24"/>
          <w:szCs w:val="24"/>
          <w:u w:val="single"/>
          <w:rtl/>
        </w:rPr>
        <w:t>עבור רשות האוכלוסין</w:t>
      </w:r>
    </w:p>
    <w:p w:rsidR="009A53AE" w:rsidRPr="00D92D53" w:rsidRDefault="00EF38F8" w:rsidP="009A53AE">
      <w:pPr>
        <w:keepLines/>
        <w:tabs>
          <w:tab w:val="left" w:pos="-27"/>
          <w:tab w:val="left" w:pos="115"/>
        </w:tabs>
        <w:spacing w:after="0" w:line="360" w:lineRule="auto"/>
        <w:rPr>
          <w:rFonts w:asciiTheme="minorBidi" w:hAnsiTheme="minorBidi"/>
          <w:sz w:val="24"/>
          <w:szCs w:val="24"/>
          <w:rtl/>
        </w:rPr>
      </w:pPr>
      <w:r w:rsidRPr="00D92D53">
        <w:rPr>
          <w:rFonts w:asciiTheme="minorBidi" w:hAnsiTheme="minorBidi"/>
          <w:sz w:val="24"/>
          <w:szCs w:val="24"/>
          <w:rtl/>
        </w:rPr>
        <w:t>אני, עורך הדין __________________(שם מלא), בעל רישיון מס. ________ המשמש כעורך</w:t>
      </w:r>
      <w:r w:rsidR="008149F1" w:rsidRPr="00D92D53">
        <w:rPr>
          <w:rFonts w:asciiTheme="minorBidi" w:hAnsiTheme="minorBidi"/>
          <w:sz w:val="24"/>
          <w:szCs w:val="24"/>
          <w:rtl/>
        </w:rPr>
        <w:t xml:space="preserve"> </w:t>
      </w:r>
      <w:r w:rsidRPr="00D92D53">
        <w:rPr>
          <w:rFonts w:asciiTheme="minorBidi" w:hAnsiTheme="minorBidi"/>
          <w:sz w:val="24"/>
          <w:szCs w:val="24"/>
          <w:rtl/>
        </w:rPr>
        <w:t xml:space="preserve">הדין </w:t>
      </w:r>
    </w:p>
    <w:p w:rsidR="009A53AE" w:rsidRPr="00D92D53" w:rsidRDefault="009A53AE" w:rsidP="009A53AE">
      <w:pPr>
        <w:keepLines/>
        <w:tabs>
          <w:tab w:val="left" w:pos="-27"/>
          <w:tab w:val="left" w:pos="115"/>
        </w:tabs>
        <w:spacing w:after="0" w:line="360" w:lineRule="auto"/>
        <w:rPr>
          <w:rFonts w:asciiTheme="minorBidi" w:hAnsiTheme="minorBidi"/>
          <w:sz w:val="24"/>
          <w:szCs w:val="24"/>
        </w:rPr>
      </w:pPr>
      <w:r w:rsidRPr="00D92D53">
        <w:rPr>
          <w:rFonts w:asciiTheme="minorBidi" w:hAnsiTheme="minorBidi"/>
          <w:sz w:val="24"/>
          <w:szCs w:val="24"/>
          <w:rtl/>
        </w:rPr>
        <w:t xml:space="preserve">החיצוני של ______________ המציע במכרז (להלן: </w:t>
      </w:r>
      <w:r w:rsidR="00EF38F8" w:rsidRPr="00D92D53">
        <w:rPr>
          <w:rFonts w:asciiTheme="minorBidi" w:hAnsiTheme="minorBidi"/>
          <w:sz w:val="24"/>
          <w:szCs w:val="24"/>
          <w:rtl/>
        </w:rPr>
        <w:t xml:space="preserve">"המציע") מאשר </w:t>
      </w:r>
      <w:r w:rsidRPr="00D92D53">
        <w:rPr>
          <w:rFonts w:asciiTheme="minorBidi" w:hAnsiTheme="minorBidi"/>
          <w:sz w:val="24"/>
          <w:szCs w:val="24"/>
          <w:rtl/>
        </w:rPr>
        <w:t xml:space="preserve">בתאריך: __________ את הפרטים </w:t>
      </w:r>
      <w:r w:rsidR="00EF38F8" w:rsidRPr="00D92D53">
        <w:rPr>
          <w:rFonts w:asciiTheme="minorBidi" w:hAnsiTheme="minorBidi"/>
          <w:sz w:val="24"/>
          <w:szCs w:val="24"/>
          <w:rtl/>
        </w:rPr>
        <w:t xml:space="preserve">הבאים לגבי המציע במכרז:  </w:t>
      </w:r>
    </w:p>
    <w:p w:rsidR="00EF38F8" w:rsidRPr="00D92D53" w:rsidRDefault="00EF38F8" w:rsidP="00EF38F8">
      <w:pPr>
        <w:keepLines/>
        <w:spacing w:after="0"/>
        <w:ind w:left="6"/>
        <w:rPr>
          <w:rFonts w:asciiTheme="minorBidi" w:hAnsiTheme="minorBidi"/>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המציע כפי שהוא רשום במרשם</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הכתובת הרשמית של משרדי הקבע של המציע, טלפון, פקס</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סוג התארגנות</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תאריך הרישום</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מספר מזהה</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מספר חשבון בנק</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val="restart"/>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איש קשר מטעם המציע למכרז</w:t>
            </w: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שם מלא</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טלפון משרד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טלפון נייד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tcBorders>
              <w:bottom w:val="single" w:sz="4" w:space="0" w:color="auto"/>
            </w:tcBorders>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tcBorders>
              <w:bottom w:val="single" w:sz="4" w:space="0" w:color="auto"/>
            </w:tcBorders>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דוא"ל</w:t>
            </w:r>
          </w:p>
        </w:tc>
        <w:tc>
          <w:tcPr>
            <w:tcW w:w="5812" w:type="dxa"/>
            <w:gridSpan w:val="3"/>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rPr>
          <w:trHeight w:val="450"/>
        </w:trPr>
        <w:tc>
          <w:tcPr>
            <w:tcW w:w="1984" w:type="dxa"/>
            <w:vMerge w:val="restart"/>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מורשה/י החתימה מטעם המציע על פי החלטת דירקטוריון/ הנהלת המציע </w:t>
            </w: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שם מלא</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ת.ז.</w:t>
            </w:r>
          </w:p>
        </w:tc>
        <w:tc>
          <w:tcPr>
            <w:tcW w:w="2694"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דוגמת חתימה וחותמת</w:t>
            </w: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2694"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שם מלא</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ת.ז.</w:t>
            </w:r>
          </w:p>
        </w:tc>
        <w:tc>
          <w:tcPr>
            <w:tcW w:w="2694"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דוגמת חתימה וחותמת</w:t>
            </w: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2694"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bl>
    <w:p w:rsidR="00EF38F8" w:rsidRPr="00D92D53" w:rsidRDefault="00EF38F8" w:rsidP="00EF38F8">
      <w:pPr>
        <w:widowControl w:val="0"/>
        <w:tabs>
          <w:tab w:val="left" w:pos="1619"/>
          <w:tab w:val="left" w:pos="2699"/>
        </w:tabs>
        <w:spacing w:before="40" w:after="40"/>
        <w:rPr>
          <w:rFonts w:asciiTheme="minorBidi" w:hAnsiTheme="minorBidi"/>
          <w:sz w:val="24"/>
          <w:szCs w:val="24"/>
          <w:rtl/>
        </w:rPr>
      </w:pPr>
    </w:p>
    <w:p w:rsidR="00EF38F8" w:rsidRPr="00D92D53" w:rsidRDefault="00EF38F8" w:rsidP="00EF38F8">
      <w:pPr>
        <w:widowControl w:val="0"/>
        <w:tabs>
          <w:tab w:val="left" w:pos="1619"/>
          <w:tab w:val="left" w:pos="2699"/>
        </w:tabs>
        <w:spacing w:before="40" w:after="40"/>
        <w:rPr>
          <w:rFonts w:asciiTheme="minorBidi" w:hAnsiTheme="minorBidi"/>
          <w:sz w:val="24"/>
          <w:szCs w:val="24"/>
          <w:rtl/>
        </w:rPr>
      </w:pPr>
      <w:r w:rsidRPr="00D92D53">
        <w:rPr>
          <w:rFonts w:asciiTheme="minorBidi" w:hAnsiTheme="minorBidi"/>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4"/>
        <w:gridCol w:w="3326"/>
      </w:tblGrid>
      <w:tr w:rsidR="00EF38F8" w:rsidRPr="00D92D53" w:rsidTr="00EF38F8">
        <w:tc>
          <w:tcPr>
            <w:tcW w:w="2835"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שם עורך הדין</w:t>
            </w:r>
          </w:p>
        </w:tc>
        <w:tc>
          <w:tcPr>
            <w:tcW w:w="2976"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כתובת</w:t>
            </w:r>
          </w:p>
        </w:tc>
        <w:tc>
          <w:tcPr>
            <w:tcW w:w="3828"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 xml:space="preserve">טלפון </w:t>
            </w:r>
          </w:p>
        </w:tc>
      </w:tr>
      <w:tr w:rsidR="00EF38F8" w:rsidRPr="00D92D53" w:rsidTr="00EF38F8">
        <w:tc>
          <w:tcPr>
            <w:tcW w:w="2835"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2976"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3828"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r>
      <w:tr w:rsidR="00EF38F8" w:rsidRPr="00D92D53" w:rsidTr="00EF38F8">
        <w:tc>
          <w:tcPr>
            <w:tcW w:w="2835"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תאריך</w:t>
            </w:r>
          </w:p>
        </w:tc>
        <w:tc>
          <w:tcPr>
            <w:tcW w:w="2976"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מס. רישיון</w:t>
            </w:r>
          </w:p>
        </w:tc>
        <w:tc>
          <w:tcPr>
            <w:tcW w:w="3828"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חתימה וחותמת</w:t>
            </w:r>
          </w:p>
        </w:tc>
      </w:tr>
      <w:tr w:rsidR="00EF38F8" w:rsidRPr="00D92D53" w:rsidTr="00EF38F8">
        <w:tc>
          <w:tcPr>
            <w:tcW w:w="2835"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2976"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3828"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r>
    </w:tbl>
    <w:p w:rsidR="00A17CA1" w:rsidRPr="00D92D53" w:rsidRDefault="00EF38F8" w:rsidP="00C77795">
      <w:pPr>
        <w:widowControl w:val="0"/>
        <w:spacing w:after="0"/>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r>
      <w:r w:rsidR="009670C5" w:rsidRPr="00D92D53">
        <w:rPr>
          <w:rFonts w:asciiTheme="minorBidi" w:hAnsiTheme="minorBidi"/>
          <w:b/>
          <w:bCs/>
          <w:sz w:val="24"/>
          <w:szCs w:val="24"/>
          <w:u w:val="single"/>
          <w:rtl/>
        </w:rPr>
        <w:t>נ</w:t>
      </w:r>
      <w:r w:rsidR="002434A1" w:rsidRPr="00D92D53">
        <w:rPr>
          <w:rFonts w:asciiTheme="minorBidi" w:hAnsiTheme="minorBidi"/>
          <w:b/>
          <w:bCs/>
          <w:sz w:val="24"/>
          <w:szCs w:val="24"/>
          <w:u w:val="single"/>
          <w:rtl/>
        </w:rPr>
        <w:t xml:space="preserve">ספח </w:t>
      </w:r>
      <w:r w:rsidR="009670C5" w:rsidRPr="00D92D53">
        <w:rPr>
          <w:rFonts w:asciiTheme="minorBidi" w:hAnsiTheme="minorBidi"/>
          <w:b/>
          <w:bCs/>
          <w:sz w:val="24"/>
          <w:szCs w:val="24"/>
          <w:u w:val="single"/>
          <w:rtl/>
        </w:rPr>
        <w:t>2</w:t>
      </w:r>
      <w:r w:rsidR="002434A1" w:rsidRPr="00D92D53">
        <w:rPr>
          <w:rFonts w:asciiTheme="minorBidi" w:hAnsiTheme="minorBidi"/>
          <w:b/>
          <w:bCs/>
          <w:sz w:val="24"/>
          <w:szCs w:val="24"/>
          <w:u w:val="single"/>
          <w:rtl/>
        </w:rPr>
        <w:t xml:space="preserve"> לטופס ההצעה</w:t>
      </w:r>
      <w:r w:rsidR="002434A1" w:rsidRPr="00D92D53">
        <w:rPr>
          <w:rFonts w:asciiTheme="minorBidi" w:eastAsia="MS Mincho" w:hAnsiTheme="minorBidi"/>
          <w:b/>
          <w:bCs/>
          <w:sz w:val="24"/>
          <w:szCs w:val="24"/>
          <w:rtl/>
        </w:rPr>
        <w:t>:</w:t>
      </w:r>
    </w:p>
    <w:p w:rsidR="00EF38F8" w:rsidRPr="00D92D53" w:rsidRDefault="00305849" w:rsidP="008B1E43">
      <w:pPr>
        <w:widowControl w:val="0"/>
        <w:spacing w:after="0"/>
        <w:rPr>
          <w:rFonts w:asciiTheme="minorBidi" w:eastAsia="MS Mincho" w:hAnsiTheme="minorBidi"/>
          <w:b/>
          <w:bCs/>
          <w:sz w:val="24"/>
          <w:szCs w:val="24"/>
          <w:rtl/>
        </w:rPr>
      </w:pPr>
      <w:r w:rsidRPr="00D92D53">
        <w:rPr>
          <w:rFonts w:asciiTheme="minorBidi" w:eastAsia="MS Mincho" w:hAnsiTheme="minorBidi"/>
          <w:b/>
          <w:bCs/>
          <w:sz w:val="24"/>
          <w:szCs w:val="24"/>
          <w:rtl/>
        </w:rPr>
        <w:t>תצהיר</w:t>
      </w:r>
      <w:r w:rsidR="00EF38F8" w:rsidRPr="00D92D53">
        <w:rPr>
          <w:rFonts w:asciiTheme="minorBidi" w:eastAsia="MS Mincho" w:hAnsiTheme="minorBidi"/>
          <w:b/>
          <w:bCs/>
          <w:sz w:val="24"/>
          <w:szCs w:val="24"/>
          <w:rtl/>
        </w:rPr>
        <w:t xml:space="preserve"> אודות העדר הרשעות </w:t>
      </w:r>
      <w:r w:rsidR="009670C5" w:rsidRPr="00D92D53">
        <w:rPr>
          <w:rFonts w:asciiTheme="minorBidi" w:eastAsia="MS Mincho" w:hAnsiTheme="minorBidi"/>
          <w:b/>
          <w:bCs/>
          <w:sz w:val="24"/>
          <w:szCs w:val="24"/>
          <w:rtl/>
        </w:rPr>
        <w:t>בהתאם לחוק עסקאות גופים ציבוריים תשל"ו 1976</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EF38F8" w:rsidRPr="00D92D53" w:rsidTr="008B1E43">
        <w:tc>
          <w:tcPr>
            <w:tcW w:w="1015" w:type="dxa"/>
            <w:shd w:val="clear" w:color="auto" w:fill="D9D9D9"/>
          </w:tcPr>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2167" w:type="dxa"/>
            <w:shd w:val="clear" w:color="auto" w:fill="auto"/>
          </w:tcPr>
          <w:p w:rsidR="00EF38F8" w:rsidRPr="00D92D53" w:rsidRDefault="00EF38F8" w:rsidP="00EF38F8">
            <w:pPr>
              <w:widowControl w:val="0"/>
              <w:spacing w:before="40" w:after="40"/>
              <w:ind w:right="284"/>
              <w:rPr>
                <w:rFonts w:asciiTheme="minorBidi" w:hAnsiTheme="minorBidi"/>
                <w:sz w:val="24"/>
                <w:szCs w:val="24"/>
                <w:rtl/>
              </w:rPr>
            </w:pPr>
          </w:p>
        </w:tc>
      </w:tr>
    </w:tbl>
    <w:p w:rsidR="008B1E43" w:rsidRPr="00D92D53" w:rsidRDefault="008B1E43" w:rsidP="008B1E43">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8B1E43" w:rsidRPr="00D92D53" w:rsidRDefault="008B1E43" w:rsidP="00ED77E6">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         </w:t>
      </w:r>
    </w:p>
    <w:p w:rsidR="00F06C78" w:rsidRPr="00D92D53" w:rsidRDefault="008B1E43" w:rsidP="005954C5">
      <w:pPr>
        <w:spacing w:after="0"/>
        <w:jc w:val="center"/>
        <w:rPr>
          <w:rFonts w:asciiTheme="minorBidi" w:hAnsiTheme="minorBidi"/>
          <w:b/>
          <w:bCs/>
          <w:sz w:val="24"/>
          <w:szCs w:val="24"/>
          <w:u w:val="single"/>
          <w:rtl/>
        </w:rPr>
      </w:pPr>
      <w:r w:rsidRPr="00D92D53">
        <w:rPr>
          <w:rFonts w:asciiTheme="minorBidi" w:hAnsiTheme="minorBidi"/>
          <w:sz w:val="24"/>
          <w:szCs w:val="24"/>
          <w:rtl/>
        </w:rPr>
        <w:t xml:space="preserve">הנדון: </w:t>
      </w:r>
      <w:r w:rsidR="009C4A4B" w:rsidRPr="00D92D53">
        <w:rPr>
          <w:rFonts w:asciiTheme="minorBidi" w:hAnsiTheme="minorBidi"/>
          <w:b/>
          <w:bCs/>
          <w:sz w:val="24"/>
          <w:szCs w:val="24"/>
          <w:u w:val="single"/>
          <w:rtl/>
        </w:rPr>
        <w:t>מכרז מס'</w:t>
      </w:r>
      <w:r w:rsidR="00F06C78" w:rsidRPr="00D92D53">
        <w:rPr>
          <w:rFonts w:asciiTheme="minorBidi" w:hAnsiTheme="minorBidi"/>
          <w:b/>
          <w:bCs/>
          <w:sz w:val="24"/>
          <w:szCs w:val="24"/>
          <w:u w:val="single"/>
          <w:rtl/>
        </w:rPr>
        <w:t xml:space="preserve"> </w:t>
      </w:r>
      <w:r w:rsidR="005954C5">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83203D"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83203D" w:rsidRPr="00D92D53">
        <w:rPr>
          <w:rFonts w:asciiTheme="minorBidi" w:hAnsiTheme="minorBidi"/>
          <w:b/>
          <w:bCs/>
          <w:sz w:val="24"/>
          <w:szCs w:val="24"/>
          <w:u w:val="single"/>
          <w:rtl/>
        </w:rPr>
        <w:t xml:space="preserve"> </w:t>
      </w:r>
      <w:r w:rsidR="00DC240F">
        <w:rPr>
          <w:rFonts w:asciiTheme="minorBidi" w:hAnsiTheme="minorBidi" w:hint="cs"/>
          <w:b/>
          <w:bCs/>
          <w:sz w:val="24"/>
          <w:szCs w:val="24"/>
          <w:u w:val="single"/>
          <w:rtl/>
        </w:rPr>
        <w:t xml:space="preserve">וסייבר </w:t>
      </w:r>
      <w:r w:rsidR="0083203D" w:rsidRPr="00D92D53">
        <w:rPr>
          <w:rFonts w:asciiTheme="minorBidi" w:hAnsiTheme="minorBidi"/>
          <w:b/>
          <w:bCs/>
          <w:sz w:val="24"/>
          <w:szCs w:val="24"/>
          <w:u w:val="single"/>
          <w:rtl/>
        </w:rPr>
        <w:t>עבור רשות האוכלוסין</w:t>
      </w:r>
    </w:p>
    <w:p w:rsidR="00ED77E6" w:rsidRPr="00D92D53" w:rsidRDefault="00ED77E6" w:rsidP="00D727F7">
      <w:pPr>
        <w:keepLines/>
        <w:spacing w:after="0"/>
        <w:rPr>
          <w:rFonts w:asciiTheme="minorBidi" w:hAnsiTheme="minorBidi"/>
          <w:b/>
          <w:bCs/>
          <w:sz w:val="24"/>
          <w:szCs w:val="24"/>
          <w:u w:val="single"/>
          <w:rtl/>
        </w:rPr>
      </w:pPr>
    </w:p>
    <w:p w:rsidR="00EF38F8" w:rsidRPr="00D92D53" w:rsidRDefault="00EF38F8" w:rsidP="00D727F7">
      <w:pPr>
        <w:keepLines/>
        <w:spacing w:after="0"/>
        <w:rPr>
          <w:rFonts w:asciiTheme="minorBidi" w:hAnsiTheme="minorBidi"/>
          <w:sz w:val="24"/>
          <w:szCs w:val="24"/>
          <w:rtl/>
        </w:rPr>
      </w:pPr>
      <w:r w:rsidRPr="00D92D53">
        <w:rPr>
          <w:rFonts w:asciiTheme="minorBidi" w:hAnsiTheme="minorBidi"/>
          <w:sz w:val="24"/>
          <w:szCs w:val="24"/>
          <w:rtl/>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92D53" w:rsidTr="00702C9D">
        <w:tc>
          <w:tcPr>
            <w:tcW w:w="1822" w:type="dxa"/>
            <w:tcBorders>
              <w:left w:val="single" w:sz="4" w:space="0" w:color="auto"/>
            </w:tcBorders>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3"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660"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911"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962"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702C9D" w:rsidRPr="00D92D53" w:rsidTr="00702C9D">
        <w:tc>
          <w:tcPr>
            <w:tcW w:w="1822"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623"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660"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911" w:type="dxa"/>
          </w:tcPr>
          <w:p w:rsidR="00702C9D" w:rsidRPr="00D92D53" w:rsidRDefault="00702C9D" w:rsidP="00DC4354">
            <w:pPr>
              <w:widowControl w:val="0"/>
              <w:spacing w:after="0"/>
              <w:rPr>
                <w:rFonts w:asciiTheme="minorBidi" w:hAnsiTheme="minorBidi"/>
                <w:b/>
                <w:bCs/>
                <w:sz w:val="24"/>
                <w:szCs w:val="24"/>
                <w:rtl/>
              </w:rPr>
            </w:pPr>
          </w:p>
        </w:tc>
        <w:tc>
          <w:tcPr>
            <w:tcW w:w="1962" w:type="dxa"/>
            <w:shd w:val="clear" w:color="auto" w:fill="auto"/>
          </w:tcPr>
          <w:p w:rsidR="00702C9D" w:rsidRPr="00D92D53" w:rsidRDefault="00702C9D" w:rsidP="00DC4354">
            <w:pPr>
              <w:widowControl w:val="0"/>
              <w:spacing w:after="0"/>
              <w:rPr>
                <w:rFonts w:asciiTheme="minorBidi" w:hAnsiTheme="minorBidi"/>
                <w:b/>
                <w:bCs/>
                <w:sz w:val="24"/>
                <w:szCs w:val="24"/>
                <w:rtl/>
              </w:rPr>
            </w:pPr>
          </w:p>
        </w:tc>
      </w:tr>
    </w:tbl>
    <w:p w:rsidR="00EF38F8" w:rsidRPr="00D92D53" w:rsidRDefault="00EF38F8" w:rsidP="00EF38F8">
      <w:pPr>
        <w:widowControl w:val="0"/>
        <w:spacing w:after="0"/>
        <w:rPr>
          <w:rFonts w:asciiTheme="minorBidi" w:hAnsiTheme="minorBidi"/>
          <w:sz w:val="24"/>
          <w:szCs w:val="24"/>
          <w:rtl/>
        </w:rPr>
      </w:pPr>
    </w:p>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לאחר שהוזהרתי/נו כי עלי/נו לומר את האמת וכי אהיה/נהיה צפוי/ים לעונשים הקבועים בחוק אם לא אעשה/נעשה כן, מצהיר/ה/ים בזה כדלקמן:</w:t>
      </w:r>
    </w:p>
    <w:p w:rsidR="00EF38F8" w:rsidRPr="00D92D53" w:rsidRDefault="00EF38F8" w:rsidP="00EF38F8">
      <w:pPr>
        <w:widowControl w:val="0"/>
        <w:spacing w:after="0"/>
        <w:rPr>
          <w:rFonts w:asciiTheme="minorBidi" w:hAnsiTheme="minorBidi"/>
          <w:sz w:val="24"/>
          <w:szCs w:val="24"/>
          <w:rtl/>
        </w:rPr>
      </w:pPr>
    </w:p>
    <w:p w:rsidR="00EF38F8" w:rsidRDefault="00EF38F8" w:rsidP="00EF38F8">
      <w:pPr>
        <w:keepLines/>
        <w:spacing w:after="0"/>
        <w:ind w:left="6"/>
        <w:rPr>
          <w:rFonts w:asciiTheme="minorBidi" w:hAnsiTheme="minorBidi"/>
          <w:sz w:val="24"/>
          <w:szCs w:val="24"/>
          <w:rtl/>
        </w:rPr>
      </w:pPr>
      <w:r w:rsidRPr="00D92D53">
        <w:rPr>
          <w:rFonts w:asciiTheme="minorBidi" w:hAnsiTheme="minorBidi"/>
          <w:sz w:val="24"/>
          <w:szCs w:val="24"/>
          <w:rtl/>
        </w:rPr>
        <w:t xml:space="preserve">בתצהירי/נו זה, משמעותו של המונח "בעל זיקה" כהגדרתו בחוק עסקאות גופים ציבוריים התשל"ו-1976 (להלן – </w:t>
      </w:r>
      <w:r w:rsidRPr="00D92D53">
        <w:rPr>
          <w:rFonts w:asciiTheme="minorBidi" w:hAnsiTheme="minorBidi"/>
          <w:b/>
          <w:bCs/>
          <w:sz w:val="24"/>
          <w:szCs w:val="24"/>
          <w:rtl/>
        </w:rPr>
        <w:t>חוק עסקאות גופים ציבוריים</w:t>
      </w:r>
      <w:r w:rsidRPr="00D92D53">
        <w:rPr>
          <w:rFonts w:asciiTheme="minorBidi" w:hAnsiTheme="minorBidi"/>
          <w:sz w:val="24"/>
          <w:szCs w:val="24"/>
          <w:rtl/>
        </w:rPr>
        <w:t xml:space="preserve">). אני/ו מאשר/ים כי הוסברה לי/לנו משמעותו של מונח זה וכי אני/ו מבין/ה/ים אותו. </w:t>
      </w:r>
    </w:p>
    <w:p w:rsidR="002A40A6" w:rsidRPr="00D92D53" w:rsidRDefault="002A40A6" w:rsidP="00EF38F8">
      <w:pPr>
        <w:keepLines/>
        <w:spacing w:after="0"/>
        <w:ind w:left="6"/>
        <w:rPr>
          <w:rFonts w:asciiTheme="minorBidi" w:hAnsiTheme="minorBidi"/>
          <w:sz w:val="24"/>
          <w:szCs w:val="24"/>
          <w:rtl/>
        </w:rPr>
      </w:pPr>
    </w:p>
    <w:p w:rsidR="00EF38F8" w:rsidRPr="00D92D53" w:rsidRDefault="00EF38F8" w:rsidP="00EF38F8">
      <w:pPr>
        <w:widowControl w:val="0"/>
        <w:spacing w:after="0"/>
        <w:rPr>
          <w:rFonts w:asciiTheme="minorBidi" w:hAnsiTheme="minorBidi"/>
          <w:b/>
          <w:bCs/>
          <w:sz w:val="24"/>
          <w:szCs w:val="24"/>
          <w:u w:val="single"/>
          <w:rtl/>
        </w:rPr>
      </w:pPr>
      <w:r w:rsidRPr="00D92D53">
        <w:rPr>
          <w:rFonts w:asciiTheme="minorBidi" w:hAnsiTheme="minorBidi"/>
          <w:b/>
          <w:bCs/>
          <w:sz w:val="24"/>
          <w:szCs w:val="24"/>
          <w:u w:val="single"/>
          <w:rtl/>
        </w:rPr>
        <w:t xml:space="preserve">סמן </w:t>
      </w:r>
      <w:r w:rsidRPr="00D92D53">
        <w:rPr>
          <w:rFonts w:asciiTheme="minorBidi" w:hAnsiTheme="minorBidi"/>
          <w:b/>
          <w:bCs/>
          <w:sz w:val="24"/>
          <w:szCs w:val="24"/>
          <w:u w:val="single"/>
        </w:rPr>
        <w:t>X</w:t>
      </w:r>
      <w:r w:rsidRPr="00D92D53">
        <w:rPr>
          <w:rFonts w:asciiTheme="minorBidi" w:hAnsiTheme="minorBidi"/>
          <w:b/>
          <w:bCs/>
          <w:sz w:val="24"/>
          <w:szCs w:val="24"/>
          <w:u w:val="single"/>
          <w:rtl/>
        </w:rPr>
        <w:t xml:space="preserve"> במשבצת המתאימה:</w:t>
      </w:r>
    </w:p>
    <w:p w:rsidR="002A40A6" w:rsidRDefault="002A40A6" w:rsidP="00741399">
      <w:pPr>
        <w:widowControl w:val="0"/>
        <w:spacing w:after="0" w:line="360" w:lineRule="auto"/>
        <w:ind w:left="360"/>
        <w:contextualSpacing/>
        <w:rPr>
          <w:rFonts w:asciiTheme="minorBidi" w:hAnsiTheme="minorBidi"/>
          <w:sz w:val="24"/>
          <w:szCs w:val="24"/>
        </w:rPr>
      </w:pP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Pr>
      </w:pPr>
      <w:r w:rsidRPr="00D92D53">
        <w:rPr>
          <w:rFonts w:asciiTheme="minorBidi" w:hAnsiTheme="minorBidi"/>
          <w:sz w:val="24"/>
          <w:szCs w:val="24"/>
          <w:rtl/>
        </w:rPr>
        <w:t>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במכרז.</w:t>
      </w: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tl/>
        </w:rPr>
      </w:pPr>
      <w:r w:rsidRPr="00D92D53">
        <w:rPr>
          <w:rFonts w:asciiTheme="minorBidi" w:hAnsiTheme="minorBidi"/>
          <w:sz w:val="24"/>
          <w:szCs w:val="24"/>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Pr>
      </w:pPr>
      <w:r w:rsidRPr="00D92D53">
        <w:rPr>
          <w:rFonts w:asciiTheme="minorBidi" w:hAnsiTheme="minorBidi"/>
          <w:sz w:val="24"/>
          <w:szCs w:val="24"/>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EF38F8" w:rsidRPr="00D92D53" w:rsidRDefault="00EF38F8" w:rsidP="00E76062">
      <w:pPr>
        <w:widowControl w:val="0"/>
        <w:spacing w:after="0"/>
        <w:jc w:val="center"/>
        <w:rPr>
          <w:rFonts w:asciiTheme="minorBidi" w:hAnsiTheme="minorBidi"/>
          <w:b/>
          <w:bCs/>
          <w:sz w:val="24"/>
          <w:szCs w:val="24"/>
          <w:rtl/>
        </w:rPr>
      </w:pPr>
      <w:r w:rsidRPr="00D92D53">
        <w:rPr>
          <w:rFonts w:asciiTheme="minorBidi" w:hAnsiTheme="minorBidi"/>
          <w:b/>
          <w:bCs/>
          <w:sz w:val="24"/>
          <w:szCs w:val="24"/>
          <w:rtl/>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92D53" w:rsidTr="00702C9D">
        <w:tc>
          <w:tcPr>
            <w:tcW w:w="1894" w:type="dxa"/>
            <w:tcBorders>
              <w:left w:val="single" w:sz="4" w:space="0" w:color="auto"/>
            </w:tcBorders>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2019"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498"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756"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811"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702C9D" w:rsidRPr="00D92D53" w:rsidTr="00702C9D">
        <w:trPr>
          <w:trHeight w:val="269"/>
        </w:trPr>
        <w:tc>
          <w:tcPr>
            <w:tcW w:w="1894"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2019"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1498"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1756" w:type="dxa"/>
          </w:tcPr>
          <w:p w:rsidR="00702C9D" w:rsidRPr="00D92D53" w:rsidRDefault="00702C9D" w:rsidP="00EF38F8">
            <w:pPr>
              <w:widowControl w:val="0"/>
              <w:spacing w:after="0"/>
              <w:rPr>
                <w:rFonts w:asciiTheme="minorBidi" w:hAnsiTheme="minorBidi"/>
                <w:b/>
                <w:bCs/>
                <w:sz w:val="24"/>
                <w:szCs w:val="24"/>
                <w:rtl/>
              </w:rPr>
            </w:pPr>
          </w:p>
        </w:tc>
        <w:tc>
          <w:tcPr>
            <w:tcW w:w="1811" w:type="dxa"/>
            <w:shd w:val="clear" w:color="auto" w:fill="auto"/>
          </w:tcPr>
          <w:p w:rsidR="00702C9D" w:rsidRPr="00D92D53" w:rsidRDefault="00702C9D" w:rsidP="00EF38F8">
            <w:pPr>
              <w:widowControl w:val="0"/>
              <w:spacing w:after="0"/>
              <w:rPr>
                <w:rFonts w:asciiTheme="minorBidi" w:hAnsiTheme="minorBidi"/>
                <w:b/>
                <w:bCs/>
                <w:sz w:val="24"/>
                <w:szCs w:val="24"/>
                <w:rtl/>
              </w:rPr>
            </w:pPr>
          </w:p>
        </w:tc>
      </w:tr>
    </w:tbl>
    <w:p w:rsidR="00EF38F8" w:rsidRPr="00D92D53"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EF38F8" w:rsidRPr="00D92D53"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EF38F8" w:rsidRPr="00D92D53" w:rsidRDefault="00EF38F8" w:rsidP="00EF38F8">
      <w:pPr>
        <w:widowControl w:val="0"/>
        <w:spacing w:after="0"/>
        <w:rPr>
          <w:rFonts w:asciiTheme="minorBidi" w:hAnsiTheme="minorBidi"/>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627E1" w:rsidRPr="00D92D53" w:rsidTr="00EF38F8">
        <w:trPr>
          <w:jc w:val="center"/>
        </w:trPr>
        <w:tc>
          <w:tcPr>
            <w:tcW w:w="8280" w:type="dxa"/>
            <w:gridSpan w:val="4"/>
            <w:shd w:val="clear" w:color="auto" w:fill="E6E6E6"/>
          </w:tcPr>
          <w:p w:rsidR="00EF38F8" w:rsidRPr="00D92D53" w:rsidRDefault="00EF38F8" w:rsidP="00EF38F8">
            <w:pPr>
              <w:widowControl w:val="0"/>
              <w:spacing w:after="0"/>
              <w:jc w:val="center"/>
              <w:rPr>
                <w:rFonts w:asciiTheme="minorBidi" w:hAnsiTheme="minorBidi"/>
                <w:sz w:val="24"/>
                <w:szCs w:val="24"/>
                <w:rtl/>
              </w:rPr>
            </w:pPr>
            <w:r w:rsidRPr="00D92D53">
              <w:rPr>
                <w:rFonts w:asciiTheme="minorBidi" w:hAnsiTheme="minorBidi"/>
                <w:b/>
                <w:bCs/>
                <w:sz w:val="24"/>
                <w:szCs w:val="24"/>
                <w:rtl/>
              </w:rPr>
              <w:t>אישור עורך הדין</w:t>
            </w:r>
          </w:p>
        </w:tc>
      </w:tr>
      <w:tr w:rsidR="007627E1" w:rsidRPr="00D92D53" w:rsidTr="00EF38F8">
        <w:trPr>
          <w:jc w:val="center"/>
        </w:trPr>
        <w:tc>
          <w:tcPr>
            <w:tcW w:w="2013"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אני החתום מטה, עו"ד:</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מאשר כי ביום:</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הופיע/ה/ו בפני במשרדי אשר ברחוב:</w:t>
            </w:r>
          </w:p>
        </w:tc>
        <w:tc>
          <w:tcPr>
            <w:tcW w:w="2017"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בישוב/עיר:</w:t>
            </w:r>
          </w:p>
        </w:tc>
      </w:tr>
      <w:tr w:rsidR="007627E1" w:rsidRPr="00D92D53" w:rsidTr="00EF38F8">
        <w:trPr>
          <w:jc w:val="center"/>
        </w:trPr>
        <w:tc>
          <w:tcPr>
            <w:tcW w:w="2013"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017"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r>
      <w:tr w:rsidR="007627E1" w:rsidRPr="00D92D53" w:rsidTr="00EF38F8">
        <w:trPr>
          <w:jc w:val="center"/>
        </w:trPr>
        <w:tc>
          <w:tcPr>
            <w:tcW w:w="2013"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125"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c>
          <w:tcPr>
            <w:tcW w:w="2125"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017"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r>
      <w:tr w:rsidR="007627E1" w:rsidRPr="00D92D53" w:rsidTr="00EF38F8">
        <w:trPr>
          <w:jc w:val="center"/>
        </w:trPr>
        <w:tc>
          <w:tcPr>
            <w:tcW w:w="2013"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017"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r>
      <w:tr w:rsidR="007627E1" w:rsidRPr="00D92D53" w:rsidTr="00EF38F8">
        <w:trPr>
          <w:jc w:val="center"/>
        </w:trPr>
        <w:tc>
          <w:tcPr>
            <w:tcW w:w="8280" w:type="dxa"/>
            <w:gridSpan w:val="4"/>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r w:rsidRPr="00D92D53">
              <w:rPr>
                <w:rFonts w:asciiTheme="minorBidi" w:hAnsiTheme="minorBidi"/>
                <w:sz w:val="24"/>
                <w:szCs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92D53">
              <w:rPr>
                <w:rFonts w:asciiTheme="minorBidi" w:hAnsiTheme="minorBidi"/>
                <w:b/>
                <w:bCs/>
                <w:sz w:val="24"/>
                <w:szCs w:val="24"/>
                <w:u w:val="single"/>
                <w:rtl/>
              </w:rPr>
              <w:t>.</w:t>
            </w:r>
          </w:p>
        </w:tc>
      </w:tr>
      <w:tr w:rsidR="007627E1" w:rsidRPr="00D92D53" w:rsidTr="00EF38F8">
        <w:trPr>
          <w:jc w:val="center"/>
        </w:trPr>
        <w:tc>
          <w:tcPr>
            <w:tcW w:w="2013"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שם עו"ד</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מס. רישיון</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חתימה וחותמת</w:t>
            </w:r>
          </w:p>
        </w:tc>
        <w:tc>
          <w:tcPr>
            <w:tcW w:w="2017"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תאריך</w:t>
            </w:r>
          </w:p>
        </w:tc>
      </w:tr>
      <w:tr w:rsidR="007627E1" w:rsidRPr="00D92D53" w:rsidTr="00EF38F8">
        <w:trPr>
          <w:jc w:val="center"/>
        </w:trPr>
        <w:tc>
          <w:tcPr>
            <w:tcW w:w="2013" w:type="dxa"/>
            <w:shd w:val="clear" w:color="auto" w:fill="auto"/>
          </w:tcPr>
          <w:p w:rsidR="00EF38F8" w:rsidRPr="00D92D53" w:rsidRDefault="00EF38F8" w:rsidP="00EF38F8">
            <w:pPr>
              <w:widowControl w:val="0"/>
              <w:spacing w:after="0"/>
              <w:rPr>
                <w:rFonts w:asciiTheme="minorBidi" w:hAnsiTheme="minorBidi"/>
                <w:sz w:val="24"/>
                <w:szCs w:val="24"/>
                <w:rtl/>
              </w:rPr>
            </w:pPr>
          </w:p>
          <w:p w:rsidR="00EF38F8" w:rsidRPr="00D92D53" w:rsidRDefault="00EF38F8" w:rsidP="00EF38F8">
            <w:pPr>
              <w:widowControl w:val="0"/>
              <w:spacing w:after="0"/>
              <w:rPr>
                <w:rFonts w:asciiTheme="minorBidi" w:hAnsiTheme="minorBidi"/>
                <w:sz w:val="24"/>
                <w:szCs w:val="24"/>
                <w:rtl/>
              </w:rPr>
            </w:pPr>
          </w:p>
        </w:tc>
        <w:tc>
          <w:tcPr>
            <w:tcW w:w="2125" w:type="dxa"/>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shd w:val="clear" w:color="auto" w:fill="auto"/>
          </w:tcPr>
          <w:p w:rsidR="00EF38F8" w:rsidRPr="00D92D53" w:rsidRDefault="00EF38F8" w:rsidP="00EF38F8">
            <w:pPr>
              <w:widowControl w:val="0"/>
              <w:spacing w:after="0"/>
              <w:rPr>
                <w:rFonts w:asciiTheme="minorBidi" w:hAnsiTheme="minorBidi"/>
                <w:sz w:val="24"/>
                <w:szCs w:val="24"/>
                <w:rtl/>
              </w:rPr>
            </w:pPr>
          </w:p>
        </w:tc>
        <w:tc>
          <w:tcPr>
            <w:tcW w:w="2017" w:type="dxa"/>
            <w:shd w:val="clear" w:color="auto" w:fill="auto"/>
          </w:tcPr>
          <w:p w:rsidR="00EF38F8" w:rsidRPr="00D92D53" w:rsidRDefault="00EF38F8" w:rsidP="00EF38F8">
            <w:pPr>
              <w:widowControl w:val="0"/>
              <w:spacing w:after="0"/>
              <w:rPr>
                <w:rFonts w:asciiTheme="minorBidi" w:hAnsiTheme="minorBidi"/>
                <w:sz w:val="24"/>
                <w:szCs w:val="24"/>
                <w:rtl/>
              </w:rPr>
            </w:pPr>
          </w:p>
        </w:tc>
      </w:tr>
    </w:tbl>
    <w:p w:rsidR="0032519C" w:rsidRPr="00D92D53" w:rsidRDefault="0032519C" w:rsidP="00C77795">
      <w:pPr>
        <w:widowControl w:val="0"/>
        <w:spacing w:after="0"/>
        <w:contextualSpacing/>
        <w:jc w:val="center"/>
        <w:rPr>
          <w:rFonts w:asciiTheme="minorBidi" w:hAnsiTheme="minorBidi"/>
          <w:b/>
          <w:bCs/>
          <w:sz w:val="24"/>
          <w:szCs w:val="24"/>
          <w:u w:val="single"/>
          <w:rtl/>
        </w:rPr>
      </w:pPr>
    </w:p>
    <w:p w:rsidR="002A40A6" w:rsidRPr="00741399" w:rsidRDefault="002A40A6">
      <w:pPr>
        <w:bidi w:val="0"/>
        <w:rPr>
          <w:rFonts w:asciiTheme="minorBidi" w:hAnsiTheme="minorBidi"/>
          <w:b/>
          <w:bCs/>
          <w:sz w:val="24"/>
          <w:szCs w:val="24"/>
        </w:rPr>
      </w:pPr>
      <w:r w:rsidRPr="00741399">
        <w:rPr>
          <w:rFonts w:asciiTheme="minorBidi" w:hAnsiTheme="minorBidi"/>
          <w:b/>
          <w:bCs/>
          <w:sz w:val="24"/>
          <w:szCs w:val="24"/>
          <w:rtl/>
        </w:rPr>
        <w:br w:type="page"/>
      </w:r>
    </w:p>
    <w:p w:rsidR="00635F52" w:rsidRPr="00741399" w:rsidRDefault="00B213BA" w:rsidP="00F02871">
      <w:pPr>
        <w:widowControl w:val="0"/>
        <w:spacing w:after="0" w:line="360" w:lineRule="auto"/>
        <w:contextualSpacing/>
        <w:jc w:val="center"/>
        <w:rPr>
          <w:rFonts w:asciiTheme="minorBidi" w:hAnsiTheme="minorBidi"/>
          <w:sz w:val="24"/>
          <w:szCs w:val="24"/>
          <w:rtl/>
        </w:rPr>
      </w:pPr>
      <w:bookmarkStart w:id="165" w:name="_Toc504559170"/>
      <w:r w:rsidRPr="00741399">
        <w:rPr>
          <w:rFonts w:asciiTheme="minorBidi" w:hAnsiTheme="minorBidi"/>
          <w:b/>
          <w:bCs/>
          <w:sz w:val="24"/>
          <w:szCs w:val="24"/>
          <w:rtl/>
        </w:rPr>
        <w:t xml:space="preserve">נספח </w:t>
      </w:r>
      <w:r w:rsidR="00F02871">
        <w:rPr>
          <w:rFonts w:asciiTheme="minorBidi" w:hAnsiTheme="minorBidi" w:hint="cs"/>
          <w:b/>
          <w:bCs/>
          <w:sz w:val="24"/>
          <w:szCs w:val="24"/>
          <w:rtl/>
        </w:rPr>
        <w:t>3</w:t>
      </w:r>
      <w:r w:rsidR="00635F52" w:rsidRPr="00741399">
        <w:rPr>
          <w:rFonts w:asciiTheme="minorBidi" w:hAnsiTheme="minorBidi"/>
          <w:b/>
          <w:bCs/>
          <w:sz w:val="24"/>
          <w:szCs w:val="24"/>
          <w:rtl/>
        </w:rPr>
        <w:t xml:space="preserve"> לטופס ההצעה </w:t>
      </w:r>
    </w:p>
    <w:p w:rsidR="00B213BA" w:rsidRPr="00741399" w:rsidRDefault="00B213BA" w:rsidP="00741399">
      <w:pPr>
        <w:widowControl w:val="0"/>
        <w:spacing w:after="0" w:line="360" w:lineRule="auto"/>
        <w:contextualSpacing/>
        <w:jc w:val="center"/>
        <w:rPr>
          <w:rFonts w:asciiTheme="minorBidi" w:hAnsiTheme="minorBidi"/>
          <w:sz w:val="24"/>
          <w:szCs w:val="24"/>
          <w:rtl/>
        </w:rPr>
      </w:pPr>
      <w:r w:rsidRPr="00741399">
        <w:rPr>
          <w:rFonts w:asciiTheme="minorBidi" w:hAnsiTheme="minorBidi"/>
          <w:b/>
          <w:bCs/>
          <w:sz w:val="24"/>
          <w:szCs w:val="24"/>
          <w:rtl/>
        </w:rPr>
        <w:t>התחייבות ואישור המציע לקיום החקיקה בתחום העסקת עובדים</w:t>
      </w:r>
      <w:bookmarkEnd w:id="165"/>
    </w:p>
    <w:p w:rsidR="00635F52" w:rsidRDefault="00635F52" w:rsidP="00635F52">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ab/>
      </w:r>
    </w:p>
    <w:p w:rsidR="00635F52" w:rsidRPr="00D92D53" w:rsidRDefault="00635F52" w:rsidP="00741399">
      <w:pPr>
        <w:widowControl w:val="0"/>
        <w:tabs>
          <w:tab w:val="center" w:pos="4320"/>
          <w:tab w:val="left" w:pos="6945"/>
          <w:tab w:val="right" w:pos="8640"/>
        </w:tabs>
        <w:spacing w:after="0" w:line="360" w:lineRule="auto"/>
        <w:contextualSpacing/>
        <w:jc w:val="right"/>
        <w:rPr>
          <w:rFonts w:asciiTheme="minorBidi" w:hAnsiTheme="minorBidi"/>
          <w:b/>
          <w:bCs/>
          <w:sz w:val="24"/>
          <w:szCs w:val="24"/>
          <w:rtl/>
        </w:rPr>
      </w:pPr>
      <w:r>
        <w:rPr>
          <w:rFonts w:asciiTheme="minorBidi" w:hAnsiTheme="minorBidi"/>
          <w:b/>
          <w:bCs/>
          <w:sz w:val="24"/>
          <w:szCs w:val="24"/>
          <w:rtl/>
        </w:rPr>
        <w:tab/>
      </w:r>
      <w:r w:rsidRPr="00D92D53">
        <w:rPr>
          <w:rFonts w:asciiTheme="minorBidi" w:hAnsiTheme="minorBidi"/>
          <w:b/>
          <w:bCs/>
          <w:sz w:val="24"/>
          <w:szCs w:val="24"/>
          <w:rtl/>
        </w:rPr>
        <w:t>תאריך: ____________</w:t>
      </w:r>
    </w:p>
    <w:p w:rsidR="00635F52" w:rsidRDefault="00635F52" w:rsidP="00635F52">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635F52" w:rsidRPr="00D92D53" w:rsidRDefault="00635F52" w:rsidP="00635F52">
      <w:pPr>
        <w:widowControl w:val="0"/>
        <w:spacing w:before="40" w:after="40" w:line="360" w:lineRule="auto"/>
        <w:ind w:right="284"/>
        <w:rPr>
          <w:rFonts w:asciiTheme="minorBidi" w:hAnsiTheme="minorBidi"/>
          <w:b/>
          <w:bCs/>
          <w:sz w:val="24"/>
          <w:szCs w:val="24"/>
          <w:rtl/>
        </w:rPr>
      </w:pPr>
    </w:p>
    <w:p w:rsidR="00635F52" w:rsidRPr="00D92D53" w:rsidRDefault="00635F52"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 xml:space="preserve">2020\07 </w:t>
      </w:r>
      <w:r w:rsidRPr="00D92D53">
        <w:rPr>
          <w:rFonts w:asciiTheme="minorBidi" w:hAnsiTheme="minorBidi"/>
          <w:b/>
          <w:bCs/>
          <w:sz w:val="24"/>
          <w:szCs w:val="24"/>
          <w:u w:val="single"/>
          <w:rtl/>
        </w:rPr>
        <w:t xml:space="preserve">למתן שירותי יעוץ, ליווי ויישום בתחום אבטחת מידע </w:t>
      </w:r>
      <w:r w:rsidR="001A4D27">
        <w:rPr>
          <w:rFonts w:asciiTheme="minorBidi" w:hAnsiTheme="minorBidi" w:hint="cs"/>
          <w:b/>
          <w:bCs/>
          <w:sz w:val="24"/>
          <w:szCs w:val="24"/>
          <w:u w:val="single"/>
          <w:rtl/>
        </w:rPr>
        <w:t xml:space="preserve">וסייבר </w:t>
      </w:r>
      <w:r w:rsidRPr="00D92D53">
        <w:rPr>
          <w:rFonts w:asciiTheme="minorBidi" w:hAnsiTheme="minorBidi"/>
          <w:b/>
          <w:bCs/>
          <w:sz w:val="24"/>
          <w:szCs w:val="24"/>
          <w:u w:val="single"/>
          <w:rtl/>
        </w:rPr>
        <w:t>רשות האוכלוסין</w:t>
      </w:r>
    </w:p>
    <w:p w:rsidR="00B213BA" w:rsidRDefault="00B213BA" w:rsidP="00B213BA">
      <w:pPr>
        <w:spacing w:after="160" w:line="259" w:lineRule="auto"/>
        <w:rPr>
          <w:rtl/>
          <w:lang w:eastAsia="x-none"/>
        </w:rPr>
      </w:pPr>
    </w:p>
    <w:p w:rsidR="00B213BA" w:rsidRDefault="00B213BA" w:rsidP="00B213BA">
      <w:pPr>
        <w:spacing w:after="160" w:line="259" w:lineRule="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B213BA" w:rsidRDefault="00B213BA" w:rsidP="002816E3">
      <w:pPr>
        <w:pStyle w:val="affb"/>
        <w:numPr>
          <w:ilvl w:val="0"/>
          <w:numId w:val="59"/>
        </w:numPr>
        <w:overflowPunct w:val="0"/>
        <w:autoSpaceDE w:val="0"/>
        <w:autoSpaceDN w:val="0"/>
        <w:adjustRightInd w:val="0"/>
        <w:spacing w:after="0" w:line="360" w:lineRule="auto"/>
        <w:jc w:val="both"/>
        <w:textAlignment w:val="baseline"/>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rsidR="00B213BA" w:rsidRDefault="00B213BA" w:rsidP="002816E3">
      <w:pPr>
        <w:pStyle w:val="affb"/>
        <w:numPr>
          <w:ilvl w:val="0"/>
          <w:numId w:val="59"/>
        </w:numPr>
        <w:overflowPunct w:val="0"/>
        <w:autoSpaceDE w:val="0"/>
        <w:autoSpaceDN w:val="0"/>
        <w:adjustRightInd w:val="0"/>
        <w:spacing w:after="0" w:line="360" w:lineRule="auto"/>
        <w:jc w:val="both"/>
        <w:textAlignment w:val="baseline"/>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B213BA" w:rsidRPr="00053802" w:rsidRDefault="00B213BA" w:rsidP="002816E3">
      <w:pPr>
        <w:pStyle w:val="affb"/>
        <w:numPr>
          <w:ilvl w:val="0"/>
          <w:numId w:val="59"/>
        </w:numPr>
        <w:overflowPunct w:val="0"/>
        <w:autoSpaceDE w:val="0"/>
        <w:autoSpaceDN w:val="0"/>
        <w:adjustRightInd w:val="0"/>
        <w:spacing w:after="0" w:line="360" w:lineRule="auto"/>
        <w:jc w:val="both"/>
        <w:textAlignment w:val="baseline"/>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B213BA" w:rsidRDefault="00B213BA" w:rsidP="00B213BA">
      <w:pPr>
        <w:rPr>
          <w:u w:val="single"/>
          <w:rtl/>
          <w:lang w:val="x-none" w:eastAsia="x-none"/>
        </w:rPr>
      </w:pPr>
      <w:r w:rsidRPr="00731283">
        <w:rPr>
          <w:u w:val="single"/>
          <w:rtl/>
          <w:lang w:val="x-none" w:eastAsia="x-none"/>
        </w:rPr>
        <w:t>פירוט החוקים:</w:t>
      </w:r>
    </w:p>
    <w:tbl>
      <w:tblPr>
        <w:bidiVisual/>
        <w:tblW w:w="6986" w:type="dxa"/>
        <w:jc w:val="center"/>
        <w:tblLayout w:type="fixed"/>
        <w:tblCellMar>
          <w:top w:w="85" w:type="dxa"/>
          <w:bottom w:w="85" w:type="dxa"/>
        </w:tblCellMar>
        <w:tblLook w:val="0000" w:firstRow="0" w:lastRow="0" w:firstColumn="0" w:lastColumn="0" w:noHBand="0" w:noVBand="0"/>
      </w:tblPr>
      <w:tblGrid>
        <w:gridCol w:w="6236"/>
        <w:gridCol w:w="750"/>
      </w:tblGrid>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פקודת תאונות ומחלות משלוח יד (הודעה)</w:t>
            </w:r>
          </w:p>
        </w:tc>
        <w:tc>
          <w:tcPr>
            <w:tcW w:w="750" w:type="dxa"/>
          </w:tcPr>
          <w:p w:rsidR="00B213BA" w:rsidRPr="00655781" w:rsidRDefault="00B213BA" w:rsidP="00741399">
            <w:pPr>
              <w:widowControl w:val="0"/>
              <w:spacing w:after="0" w:line="360" w:lineRule="auto"/>
              <w:rPr>
                <w:rtl/>
              </w:rPr>
            </w:pPr>
            <w:r w:rsidRPr="00655781">
              <w:rPr>
                <w:rFonts w:hint="cs"/>
                <w:rtl/>
              </w:rPr>
              <w:t>1945</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פקודת הבטיחות בעבודה</w:t>
            </w:r>
          </w:p>
        </w:tc>
        <w:tc>
          <w:tcPr>
            <w:tcW w:w="750" w:type="dxa"/>
          </w:tcPr>
          <w:p w:rsidR="00B213BA" w:rsidRPr="00655781" w:rsidRDefault="00B213BA" w:rsidP="00741399">
            <w:pPr>
              <w:widowControl w:val="0"/>
              <w:spacing w:after="0" w:line="360" w:lineRule="auto"/>
              <w:rPr>
                <w:rtl/>
              </w:rPr>
            </w:pPr>
            <w:r w:rsidRPr="00655781">
              <w:rPr>
                <w:rFonts w:hint="cs"/>
                <w:rtl/>
              </w:rPr>
              <w:t>1946</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החיילים המשוחררים (החזרה לעבודה)</w:t>
            </w:r>
          </w:p>
        </w:tc>
        <w:tc>
          <w:tcPr>
            <w:tcW w:w="750" w:type="dxa"/>
          </w:tcPr>
          <w:p w:rsidR="00B213BA" w:rsidRPr="00655781" w:rsidRDefault="00B213BA" w:rsidP="00741399">
            <w:pPr>
              <w:widowControl w:val="0"/>
              <w:spacing w:after="0" w:line="360" w:lineRule="auto"/>
              <w:rPr>
                <w:rtl/>
              </w:rPr>
            </w:pPr>
            <w:r w:rsidRPr="00655781">
              <w:rPr>
                <w:rFonts w:hint="cs"/>
                <w:rtl/>
              </w:rPr>
              <w:t>1949</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B213BA" w:rsidRPr="00655781" w:rsidRDefault="00B213BA" w:rsidP="00741399">
            <w:pPr>
              <w:widowControl w:val="0"/>
              <w:spacing w:after="0" w:line="240" w:lineRule="auto"/>
              <w:rPr>
                <w:rtl/>
              </w:rPr>
            </w:pPr>
            <w:r w:rsidRPr="00655781">
              <w:rPr>
                <w:rFonts w:hint="cs"/>
                <w:rtl/>
              </w:rPr>
              <w:t>1951</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חופשה שנתית</w:t>
            </w:r>
            <w:r w:rsidRPr="00655781">
              <w:rPr>
                <w:rFonts w:hint="cs"/>
                <w:rtl/>
              </w:rPr>
              <w:t xml:space="preserve"> - </w:t>
            </w:r>
            <w:r w:rsidRPr="00655781">
              <w:rPr>
                <w:rtl/>
              </w:rPr>
              <w:t>תשי"א</w:t>
            </w:r>
          </w:p>
        </w:tc>
        <w:tc>
          <w:tcPr>
            <w:tcW w:w="750" w:type="dxa"/>
          </w:tcPr>
          <w:p w:rsidR="00B213BA" w:rsidRPr="00655781" w:rsidRDefault="00B213BA" w:rsidP="00741399">
            <w:pPr>
              <w:widowControl w:val="0"/>
              <w:spacing w:after="0" w:line="240" w:lineRule="auto"/>
              <w:rPr>
                <w:rtl/>
              </w:rPr>
            </w:pPr>
            <w:r w:rsidRPr="00655781">
              <w:rPr>
                <w:rtl/>
              </w:rPr>
              <w:t>195</w:t>
            </w:r>
            <w:r w:rsidRPr="00655781">
              <w:rPr>
                <w:rFonts w:hint="cs"/>
                <w:rtl/>
              </w:rPr>
              <w:t>1</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החניכות</w:t>
            </w:r>
            <w:r w:rsidRPr="00655781">
              <w:rPr>
                <w:rFonts w:hint="cs"/>
                <w:rtl/>
              </w:rPr>
              <w:t xml:space="preserve"> - </w:t>
            </w:r>
            <w:r w:rsidRPr="00655781">
              <w:rPr>
                <w:rtl/>
              </w:rPr>
              <w:t>תשי"ג</w:t>
            </w:r>
          </w:p>
        </w:tc>
        <w:tc>
          <w:tcPr>
            <w:tcW w:w="750" w:type="dxa"/>
          </w:tcPr>
          <w:p w:rsidR="00B213BA" w:rsidRPr="00655781" w:rsidRDefault="00B213BA" w:rsidP="00741399">
            <w:pPr>
              <w:widowControl w:val="0"/>
              <w:spacing w:after="0" w:line="240" w:lineRule="auto"/>
              <w:rPr>
                <w:rtl/>
              </w:rPr>
            </w:pPr>
            <w:r w:rsidRPr="00655781">
              <w:rPr>
                <w:rtl/>
              </w:rPr>
              <w:t>1953</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עבודת הנוער</w:t>
            </w:r>
            <w:r w:rsidRPr="00655781">
              <w:rPr>
                <w:rFonts w:hint="cs"/>
                <w:rtl/>
              </w:rPr>
              <w:t xml:space="preserve"> - </w:t>
            </w:r>
            <w:r w:rsidRPr="00655781">
              <w:rPr>
                <w:rtl/>
              </w:rPr>
              <w:t>תשי"ג</w:t>
            </w:r>
          </w:p>
        </w:tc>
        <w:tc>
          <w:tcPr>
            <w:tcW w:w="750" w:type="dxa"/>
          </w:tcPr>
          <w:p w:rsidR="00B213BA" w:rsidRPr="00655781" w:rsidRDefault="00B213BA" w:rsidP="00741399">
            <w:pPr>
              <w:widowControl w:val="0"/>
              <w:spacing w:after="0" w:line="240" w:lineRule="auto"/>
              <w:rPr>
                <w:rtl/>
              </w:rPr>
            </w:pPr>
            <w:r w:rsidRPr="00655781">
              <w:rPr>
                <w:rtl/>
              </w:rPr>
              <w:t>1953</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עבודת נשים</w:t>
            </w:r>
            <w:r w:rsidRPr="00655781">
              <w:rPr>
                <w:rFonts w:hint="cs"/>
                <w:rtl/>
              </w:rPr>
              <w:t xml:space="preserve"> - </w:t>
            </w:r>
            <w:r w:rsidRPr="00655781">
              <w:rPr>
                <w:rtl/>
              </w:rPr>
              <w:t>תשי"ד</w:t>
            </w:r>
          </w:p>
        </w:tc>
        <w:tc>
          <w:tcPr>
            <w:tcW w:w="750" w:type="dxa"/>
          </w:tcPr>
          <w:p w:rsidR="00B213BA" w:rsidRPr="00655781" w:rsidRDefault="00B213BA" w:rsidP="00741399">
            <w:pPr>
              <w:widowControl w:val="0"/>
              <w:spacing w:after="0" w:line="240" w:lineRule="auto"/>
              <w:rPr>
                <w:rtl/>
              </w:rPr>
            </w:pPr>
            <w:r w:rsidRPr="00655781">
              <w:rPr>
                <w:rtl/>
              </w:rPr>
              <w:t>1954</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ארגון הפיקוח על העבודה</w:t>
            </w:r>
          </w:p>
        </w:tc>
        <w:tc>
          <w:tcPr>
            <w:tcW w:w="750" w:type="dxa"/>
          </w:tcPr>
          <w:p w:rsidR="00B213BA" w:rsidRPr="00655781" w:rsidRDefault="00B213BA" w:rsidP="00741399">
            <w:pPr>
              <w:widowControl w:val="0"/>
              <w:spacing w:after="0" w:line="240" w:lineRule="auto"/>
              <w:rPr>
                <w:rtl/>
              </w:rPr>
            </w:pPr>
            <w:r w:rsidRPr="00655781">
              <w:rPr>
                <w:rFonts w:hint="cs"/>
                <w:rtl/>
              </w:rPr>
              <w:t>1954</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B213BA" w:rsidRPr="00655781" w:rsidRDefault="00B213BA" w:rsidP="00741399">
            <w:pPr>
              <w:widowControl w:val="0"/>
              <w:spacing w:after="0" w:line="240" w:lineRule="auto"/>
              <w:rPr>
                <w:rtl/>
              </w:rPr>
            </w:pPr>
            <w:r w:rsidRPr="00655781">
              <w:rPr>
                <w:rtl/>
              </w:rPr>
              <w:t>1958</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pPr>
            <w:r w:rsidRPr="00655781">
              <w:rPr>
                <w:rtl/>
              </w:rPr>
              <w:t>חוק שירות התעסוקה</w:t>
            </w:r>
            <w:r w:rsidRPr="00655781">
              <w:rPr>
                <w:rFonts w:hint="cs"/>
                <w:rtl/>
              </w:rPr>
              <w:t xml:space="preserve"> - </w:t>
            </w:r>
            <w:r w:rsidRPr="00655781">
              <w:rPr>
                <w:rtl/>
              </w:rPr>
              <w:t>תש"יט</w:t>
            </w:r>
          </w:p>
        </w:tc>
        <w:tc>
          <w:tcPr>
            <w:tcW w:w="750" w:type="dxa"/>
          </w:tcPr>
          <w:p w:rsidR="00B213BA" w:rsidRPr="00655781" w:rsidRDefault="00B213BA" w:rsidP="00741399">
            <w:pPr>
              <w:widowControl w:val="0"/>
              <w:spacing w:after="0" w:line="240" w:lineRule="auto"/>
            </w:pPr>
            <w:r w:rsidRPr="00655781">
              <w:rPr>
                <w:rtl/>
              </w:rPr>
              <w:t>1959</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שירות עבודה בשעת חירום</w:t>
            </w:r>
          </w:p>
        </w:tc>
        <w:tc>
          <w:tcPr>
            <w:tcW w:w="750" w:type="dxa"/>
          </w:tcPr>
          <w:p w:rsidR="00B213BA" w:rsidRPr="00655781" w:rsidRDefault="00B213BA" w:rsidP="00741399">
            <w:pPr>
              <w:widowControl w:val="0"/>
              <w:spacing w:after="0" w:line="240" w:lineRule="auto"/>
              <w:rPr>
                <w:rtl/>
              </w:rPr>
            </w:pPr>
            <w:r w:rsidRPr="00655781">
              <w:rPr>
                <w:rFonts w:hint="cs"/>
                <w:rtl/>
              </w:rPr>
              <w:t>1967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הביטוח הלאומי (נוסח משולב)</w:t>
            </w:r>
          </w:p>
        </w:tc>
        <w:tc>
          <w:tcPr>
            <w:tcW w:w="750" w:type="dxa"/>
          </w:tcPr>
          <w:p w:rsidR="00B213BA" w:rsidRPr="00655781" w:rsidRDefault="00B213BA" w:rsidP="00741399">
            <w:pPr>
              <w:widowControl w:val="0"/>
              <w:spacing w:after="0" w:line="240" w:lineRule="auto"/>
              <w:rPr>
                <w:rtl/>
              </w:rPr>
            </w:pPr>
            <w:r w:rsidRPr="00655781">
              <w:rPr>
                <w:rFonts w:hint="cs"/>
                <w:rtl/>
              </w:rPr>
              <w:t>1995</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הסכמים קיבוציים</w:t>
            </w:r>
          </w:p>
        </w:tc>
        <w:tc>
          <w:tcPr>
            <w:tcW w:w="750" w:type="dxa"/>
          </w:tcPr>
          <w:p w:rsidR="00B213BA" w:rsidRPr="00655781" w:rsidRDefault="00B213BA" w:rsidP="00741399">
            <w:pPr>
              <w:widowControl w:val="0"/>
              <w:spacing w:after="0" w:line="240" w:lineRule="auto"/>
              <w:rPr>
                <w:rtl/>
              </w:rPr>
            </w:pPr>
            <w:r w:rsidRPr="00655781">
              <w:rPr>
                <w:rFonts w:hint="cs"/>
                <w:rtl/>
              </w:rPr>
              <w:t>1957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חוק שכר מינימום</w:t>
            </w:r>
            <w:r w:rsidRPr="00655781">
              <w:rPr>
                <w:rFonts w:hint="cs"/>
                <w:rtl/>
              </w:rPr>
              <w:t xml:space="preserve"> - </w:t>
            </w:r>
            <w:r w:rsidRPr="00655781">
              <w:rPr>
                <w:rtl/>
              </w:rPr>
              <w:t>תשמ"ז</w:t>
            </w:r>
          </w:p>
        </w:tc>
        <w:tc>
          <w:tcPr>
            <w:tcW w:w="750" w:type="dxa"/>
          </w:tcPr>
          <w:p w:rsidR="00B213BA" w:rsidRPr="00655781" w:rsidRDefault="00B213BA" w:rsidP="00741399">
            <w:pPr>
              <w:widowControl w:val="0"/>
              <w:spacing w:after="0" w:line="240" w:lineRule="auto"/>
              <w:rPr>
                <w:rtl/>
              </w:rPr>
            </w:pPr>
            <w:r w:rsidRPr="00655781">
              <w:rPr>
                <w:rtl/>
              </w:rPr>
              <w:t>1987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B213BA" w:rsidRPr="00655781" w:rsidRDefault="00B213BA" w:rsidP="00741399">
            <w:pPr>
              <w:widowControl w:val="0"/>
              <w:spacing w:after="0" w:line="240" w:lineRule="auto"/>
              <w:rPr>
                <w:rtl/>
              </w:rPr>
            </w:pPr>
            <w:r w:rsidRPr="00655781">
              <w:rPr>
                <w:rtl/>
              </w:rPr>
              <w:t>1988</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עובדים זרים (העסקה שלא כדין)- תשנ"א</w:t>
            </w:r>
          </w:p>
        </w:tc>
        <w:tc>
          <w:tcPr>
            <w:tcW w:w="750" w:type="dxa"/>
          </w:tcPr>
          <w:p w:rsidR="00B213BA" w:rsidRPr="00655781" w:rsidRDefault="00B213BA" w:rsidP="00741399">
            <w:pPr>
              <w:widowControl w:val="0"/>
              <w:spacing w:after="0" w:line="240" w:lineRule="auto"/>
              <w:rPr>
                <w:rtl/>
              </w:rPr>
            </w:pPr>
            <w:r w:rsidRPr="00655781">
              <w:rPr>
                <w:rFonts w:hint="cs"/>
                <w:rtl/>
              </w:rPr>
              <w:t>1991</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העסקת עובדים על ידי קבלני כוח אדם- תשנ"ו</w:t>
            </w:r>
          </w:p>
        </w:tc>
        <w:tc>
          <w:tcPr>
            <w:tcW w:w="750" w:type="dxa"/>
          </w:tcPr>
          <w:p w:rsidR="00B213BA" w:rsidRPr="00655781" w:rsidRDefault="00B213BA" w:rsidP="00741399">
            <w:pPr>
              <w:widowControl w:val="0"/>
              <w:spacing w:after="0" w:line="240" w:lineRule="auto"/>
              <w:rPr>
                <w:rtl/>
              </w:rPr>
            </w:pPr>
            <w:r w:rsidRPr="00655781">
              <w:rPr>
                <w:rFonts w:hint="cs"/>
                <w:rtl/>
              </w:rPr>
              <w:t>1996</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פרק ד' לחוק שיווין זכויות לאנשים עם מוגבלות- תשנ"ח</w:t>
            </w:r>
          </w:p>
        </w:tc>
        <w:tc>
          <w:tcPr>
            <w:tcW w:w="750" w:type="dxa"/>
          </w:tcPr>
          <w:p w:rsidR="00B213BA" w:rsidRPr="00655781" w:rsidRDefault="00B213BA" w:rsidP="00741399">
            <w:pPr>
              <w:widowControl w:val="0"/>
              <w:spacing w:after="0" w:line="240" w:lineRule="auto"/>
              <w:rPr>
                <w:rtl/>
              </w:rPr>
            </w:pPr>
            <w:r w:rsidRPr="00655781">
              <w:rPr>
                <w:rFonts w:hint="cs"/>
                <w:rtl/>
              </w:rPr>
              <w:t>1998</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סעיף 8 לחוק למניעת הטרדה מינית- תשנ"ח</w:t>
            </w:r>
          </w:p>
        </w:tc>
        <w:tc>
          <w:tcPr>
            <w:tcW w:w="750" w:type="dxa"/>
          </w:tcPr>
          <w:p w:rsidR="00B213BA" w:rsidRPr="00655781" w:rsidRDefault="00B213BA" w:rsidP="00741399">
            <w:pPr>
              <w:widowControl w:val="0"/>
              <w:spacing w:after="0" w:line="240" w:lineRule="auto"/>
              <w:rPr>
                <w:rtl/>
              </w:rPr>
            </w:pPr>
            <w:r w:rsidRPr="00655781">
              <w:rPr>
                <w:rFonts w:hint="cs"/>
                <w:rtl/>
              </w:rPr>
              <w:t>1998</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הסכמים קיבוציים - תשי"ז</w:t>
            </w:r>
          </w:p>
        </w:tc>
        <w:tc>
          <w:tcPr>
            <w:tcW w:w="750" w:type="dxa"/>
          </w:tcPr>
          <w:p w:rsidR="00B213BA" w:rsidRPr="00655781" w:rsidRDefault="00B213BA" w:rsidP="00741399">
            <w:pPr>
              <w:widowControl w:val="0"/>
              <w:spacing w:after="0" w:line="240" w:lineRule="auto"/>
              <w:rPr>
                <w:rtl/>
              </w:rPr>
            </w:pPr>
            <w:r w:rsidRPr="00655781">
              <w:rPr>
                <w:rFonts w:hint="cs"/>
                <w:rtl/>
              </w:rPr>
              <w:t>1957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B213BA" w:rsidRPr="00655781" w:rsidRDefault="00B213BA" w:rsidP="00741399">
            <w:pPr>
              <w:widowControl w:val="0"/>
              <w:spacing w:after="0" w:line="240" w:lineRule="auto"/>
              <w:rPr>
                <w:rtl/>
              </w:rPr>
            </w:pPr>
            <w:r w:rsidRPr="00655781">
              <w:rPr>
                <w:rtl/>
              </w:rPr>
              <w:t>2001</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סעיף 29 לחוק מידע גנטי- תשס"א</w:t>
            </w:r>
          </w:p>
        </w:tc>
        <w:tc>
          <w:tcPr>
            <w:tcW w:w="750" w:type="dxa"/>
          </w:tcPr>
          <w:p w:rsidR="00B213BA" w:rsidRPr="00655781" w:rsidRDefault="00B213BA" w:rsidP="00741399">
            <w:pPr>
              <w:widowControl w:val="0"/>
              <w:spacing w:after="0" w:line="240" w:lineRule="auto"/>
              <w:rPr>
                <w:rtl/>
              </w:rPr>
            </w:pPr>
            <w:r w:rsidRPr="00655781">
              <w:rPr>
                <w:rFonts w:hint="cs"/>
                <w:rtl/>
              </w:rPr>
              <w:t>2000</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הודעה לעובד (תנאי עבודה)- תשס"ב</w:t>
            </w:r>
          </w:p>
        </w:tc>
        <w:tc>
          <w:tcPr>
            <w:tcW w:w="750" w:type="dxa"/>
          </w:tcPr>
          <w:p w:rsidR="00B213BA" w:rsidRPr="00655781" w:rsidRDefault="00B213BA" w:rsidP="00741399">
            <w:pPr>
              <w:widowControl w:val="0"/>
              <w:spacing w:after="0" w:line="240" w:lineRule="auto"/>
              <w:rPr>
                <w:rtl/>
              </w:rPr>
            </w:pPr>
            <w:r w:rsidRPr="00655781">
              <w:rPr>
                <w:rFonts w:hint="cs"/>
                <w:rtl/>
              </w:rPr>
              <w:t>2002</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הגנה על עובדים בשעת חירום- תשס"ו</w:t>
            </w:r>
          </w:p>
        </w:tc>
        <w:tc>
          <w:tcPr>
            <w:tcW w:w="750" w:type="dxa"/>
          </w:tcPr>
          <w:p w:rsidR="00B213BA" w:rsidRPr="00655781" w:rsidRDefault="00B213BA" w:rsidP="00741399">
            <w:pPr>
              <w:widowControl w:val="0"/>
              <w:spacing w:after="0" w:line="240" w:lineRule="auto"/>
              <w:rPr>
                <w:rtl/>
              </w:rPr>
            </w:pPr>
            <w:r w:rsidRPr="00655781">
              <w:rPr>
                <w:rFonts w:hint="cs"/>
                <w:rtl/>
              </w:rPr>
              <w:t>2006</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סעיף 5א לחוק הגנה על עובדים (חשיפת עבירות ופגיעה בטוהר המידות או במינהל התקין- תשנ"ז</w:t>
            </w:r>
          </w:p>
        </w:tc>
        <w:tc>
          <w:tcPr>
            <w:tcW w:w="750" w:type="dxa"/>
          </w:tcPr>
          <w:p w:rsidR="00B213BA" w:rsidRPr="00655781" w:rsidRDefault="00B213BA" w:rsidP="00741399">
            <w:pPr>
              <w:widowControl w:val="0"/>
              <w:spacing w:after="0" w:line="360" w:lineRule="auto"/>
              <w:rPr>
                <w:rtl/>
              </w:rPr>
            </w:pPr>
            <w:r w:rsidRPr="00655781">
              <w:rPr>
                <w:rFonts w:hint="cs"/>
                <w:rtl/>
              </w:rPr>
              <w:t>1997</w:t>
            </w:r>
          </w:p>
        </w:tc>
      </w:tr>
    </w:tbl>
    <w:p w:rsidR="00635F52" w:rsidRDefault="00635F52" w:rsidP="00635F52">
      <w:pPr>
        <w:widowControl w:val="0"/>
        <w:spacing w:after="0"/>
        <w:jc w:val="center"/>
        <w:rPr>
          <w:rFonts w:asciiTheme="minorBidi" w:hAnsiTheme="minorBidi"/>
          <w:b/>
          <w:bCs/>
          <w:sz w:val="24"/>
          <w:szCs w:val="24"/>
          <w:rtl/>
        </w:rPr>
      </w:pPr>
    </w:p>
    <w:p w:rsidR="00635F52" w:rsidRPr="00D92D53" w:rsidRDefault="00635F52" w:rsidP="00635F52">
      <w:pPr>
        <w:widowControl w:val="0"/>
        <w:spacing w:after="0"/>
        <w:jc w:val="center"/>
        <w:rPr>
          <w:rFonts w:asciiTheme="minorBidi" w:hAnsiTheme="minorBidi"/>
          <w:b/>
          <w:bCs/>
          <w:sz w:val="24"/>
          <w:szCs w:val="24"/>
          <w:rtl/>
        </w:rPr>
      </w:pPr>
      <w:r w:rsidRPr="00D92D53">
        <w:rPr>
          <w:rFonts w:asciiTheme="minorBidi" w:hAnsiTheme="minorBidi"/>
          <w:b/>
          <w:bCs/>
          <w:sz w:val="24"/>
          <w:szCs w:val="24"/>
          <w:rtl/>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35F52" w:rsidRPr="00D92D53" w:rsidTr="00726602">
        <w:tc>
          <w:tcPr>
            <w:tcW w:w="1894" w:type="dxa"/>
            <w:tcBorders>
              <w:left w:val="single" w:sz="4" w:space="0" w:color="auto"/>
            </w:tcBorders>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2019"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498"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756"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811"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635F52" w:rsidRPr="00D92D53" w:rsidTr="00726602">
        <w:trPr>
          <w:trHeight w:val="269"/>
        </w:trPr>
        <w:tc>
          <w:tcPr>
            <w:tcW w:w="1894"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2019"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1498"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1756" w:type="dxa"/>
          </w:tcPr>
          <w:p w:rsidR="00635F52" w:rsidRPr="00D92D53" w:rsidRDefault="00635F52" w:rsidP="00726602">
            <w:pPr>
              <w:widowControl w:val="0"/>
              <w:spacing w:after="0"/>
              <w:rPr>
                <w:rFonts w:asciiTheme="minorBidi" w:hAnsiTheme="minorBidi"/>
                <w:b/>
                <w:bCs/>
                <w:sz w:val="24"/>
                <w:szCs w:val="24"/>
                <w:rtl/>
              </w:rPr>
            </w:pPr>
          </w:p>
        </w:tc>
        <w:tc>
          <w:tcPr>
            <w:tcW w:w="1811" w:type="dxa"/>
            <w:shd w:val="clear" w:color="auto" w:fill="auto"/>
          </w:tcPr>
          <w:p w:rsidR="00635F52" w:rsidRPr="00D92D53" w:rsidRDefault="00635F52" w:rsidP="00726602">
            <w:pPr>
              <w:widowControl w:val="0"/>
              <w:spacing w:after="0"/>
              <w:rPr>
                <w:rFonts w:asciiTheme="minorBidi" w:hAnsiTheme="minorBidi"/>
                <w:b/>
                <w:bCs/>
                <w:sz w:val="24"/>
                <w:szCs w:val="24"/>
                <w:rtl/>
              </w:rPr>
            </w:pPr>
          </w:p>
        </w:tc>
      </w:tr>
    </w:tbl>
    <w:p w:rsidR="00635F52" w:rsidRPr="00D92D53" w:rsidRDefault="00635F52" w:rsidP="00635F5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635F52" w:rsidRPr="00D92D53" w:rsidRDefault="00635F52" w:rsidP="00635F5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635F52" w:rsidRPr="00D92D53" w:rsidRDefault="00635F52" w:rsidP="00635F52">
      <w:pPr>
        <w:widowControl w:val="0"/>
        <w:spacing w:after="0"/>
        <w:rPr>
          <w:rFonts w:asciiTheme="minorBidi" w:hAnsiTheme="minorBidi"/>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35F52" w:rsidRPr="00D92D53" w:rsidTr="00726602">
        <w:trPr>
          <w:jc w:val="center"/>
        </w:trPr>
        <w:tc>
          <w:tcPr>
            <w:tcW w:w="8280" w:type="dxa"/>
            <w:gridSpan w:val="4"/>
            <w:shd w:val="clear" w:color="auto" w:fill="E6E6E6"/>
          </w:tcPr>
          <w:p w:rsidR="00635F52" w:rsidRPr="00D92D53" w:rsidRDefault="00635F52" w:rsidP="00726602">
            <w:pPr>
              <w:widowControl w:val="0"/>
              <w:spacing w:after="0"/>
              <w:jc w:val="center"/>
              <w:rPr>
                <w:rFonts w:asciiTheme="minorBidi" w:hAnsiTheme="minorBidi"/>
                <w:sz w:val="24"/>
                <w:szCs w:val="24"/>
                <w:rtl/>
              </w:rPr>
            </w:pPr>
            <w:r w:rsidRPr="00D92D53">
              <w:rPr>
                <w:rFonts w:asciiTheme="minorBidi" w:hAnsiTheme="minorBidi"/>
                <w:b/>
                <w:bCs/>
                <w:sz w:val="24"/>
                <w:szCs w:val="24"/>
                <w:rtl/>
              </w:rPr>
              <w:t>אישור עורך הדין</w:t>
            </w:r>
          </w:p>
        </w:tc>
      </w:tr>
      <w:tr w:rsidR="00635F52" w:rsidRPr="00D92D53" w:rsidTr="00726602">
        <w:trPr>
          <w:jc w:val="center"/>
        </w:trPr>
        <w:tc>
          <w:tcPr>
            <w:tcW w:w="2013"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אני החתום מטה, עו"ד:</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מאשר כי ביום:</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הופיע/ה/ו בפני במשרדי אשר ברחוב:</w:t>
            </w:r>
          </w:p>
        </w:tc>
        <w:tc>
          <w:tcPr>
            <w:tcW w:w="2017"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בישוב/עיר:</w:t>
            </w:r>
          </w:p>
        </w:tc>
      </w:tr>
      <w:tr w:rsidR="00635F52" w:rsidRPr="00D92D53" w:rsidTr="00726602">
        <w:trPr>
          <w:jc w:val="center"/>
        </w:trPr>
        <w:tc>
          <w:tcPr>
            <w:tcW w:w="2013"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017"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r>
      <w:tr w:rsidR="00635F52" w:rsidRPr="00D92D53" w:rsidTr="00726602">
        <w:trPr>
          <w:jc w:val="center"/>
        </w:trPr>
        <w:tc>
          <w:tcPr>
            <w:tcW w:w="2013"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125"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c>
          <w:tcPr>
            <w:tcW w:w="2125"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017"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r>
      <w:tr w:rsidR="00635F52" w:rsidRPr="00D92D53" w:rsidTr="00726602">
        <w:trPr>
          <w:jc w:val="center"/>
        </w:trPr>
        <w:tc>
          <w:tcPr>
            <w:tcW w:w="2013"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017"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r>
      <w:tr w:rsidR="00635F52" w:rsidRPr="00D92D53" w:rsidTr="00726602">
        <w:trPr>
          <w:jc w:val="center"/>
        </w:trPr>
        <w:tc>
          <w:tcPr>
            <w:tcW w:w="8280" w:type="dxa"/>
            <w:gridSpan w:val="4"/>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r w:rsidRPr="00D92D53">
              <w:rPr>
                <w:rFonts w:asciiTheme="minorBidi" w:hAnsiTheme="minorBidi"/>
                <w:sz w:val="24"/>
                <w:szCs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92D53">
              <w:rPr>
                <w:rFonts w:asciiTheme="minorBidi" w:hAnsiTheme="minorBidi"/>
                <w:b/>
                <w:bCs/>
                <w:sz w:val="24"/>
                <w:szCs w:val="24"/>
                <w:u w:val="single"/>
                <w:rtl/>
              </w:rPr>
              <w:t>.</w:t>
            </w:r>
          </w:p>
        </w:tc>
      </w:tr>
      <w:tr w:rsidR="00635F52" w:rsidRPr="00D92D53" w:rsidTr="00726602">
        <w:trPr>
          <w:jc w:val="center"/>
        </w:trPr>
        <w:tc>
          <w:tcPr>
            <w:tcW w:w="2013"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שם עו"ד</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מס. רישיון</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חתימה וחותמת</w:t>
            </w:r>
          </w:p>
        </w:tc>
        <w:tc>
          <w:tcPr>
            <w:tcW w:w="2017"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תאריך</w:t>
            </w:r>
          </w:p>
        </w:tc>
      </w:tr>
      <w:tr w:rsidR="00635F52" w:rsidRPr="00D92D53" w:rsidTr="00726602">
        <w:trPr>
          <w:jc w:val="center"/>
        </w:trPr>
        <w:tc>
          <w:tcPr>
            <w:tcW w:w="2013" w:type="dxa"/>
            <w:shd w:val="clear" w:color="auto" w:fill="auto"/>
          </w:tcPr>
          <w:p w:rsidR="00635F52" w:rsidRPr="00D92D53" w:rsidRDefault="00635F52" w:rsidP="00726602">
            <w:pPr>
              <w:widowControl w:val="0"/>
              <w:spacing w:after="0"/>
              <w:rPr>
                <w:rFonts w:asciiTheme="minorBidi" w:hAnsiTheme="minorBidi"/>
                <w:sz w:val="24"/>
                <w:szCs w:val="24"/>
                <w:rtl/>
              </w:rPr>
            </w:pPr>
          </w:p>
          <w:p w:rsidR="00635F52" w:rsidRPr="00D92D53" w:rsidRDefault="00635F52" w:rsidP="00726602">
            <w:pPr>
              <w:widowControl w:val="0"/>
              <w:spacing w:after="0"/>
              <w:rPr>
                <w:rFonts w:asciiTheme="minorBidi" w:hAnsiTheme="minorBidi"/>
                <w:sz w:val="24"/>
                <w:szCs w:val="24"/>
                <w:rtl/>
              </w:rPr>
            </w:pPr>
          </w:p>
        </w:tc>
        <w:tc>
          <w:tcPr>
            <w:tcW w:w="2125" w:type="dxa"/>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shd w:val="clear" w:color="auto" w:fill="auto"/>
          </w:tcPr>
          <w:p w:rsidR="00635F52" w:rsidRPr="00D92D53" w:rsidRDefault="00635F52" w:rsidP="00726602">
            <w:pPr>
              <w:widowControl w:val="0"/>
              <w:spacing w:after="0"/>
              <w:rPr>
                <w:rFonts w:asciiTheme="minorBidi" w:hAnsiTheme="minorBidi"/>
                <w:sz w:val="24"/>
                <w:szCs w:val="24"/>
                <w:rtl/>
              </w:rPr>
            </w:pPr>
          </w:p>
        </w:tc>
        <w:tc>
          <w:tcPr>
            <w:tcW w:w="2017" w:type="dxa"/>
            <w:shd w:val="clear" w:color="auto" w:fill="auto"/>
          </w:tcPr>
          <w:p w:rsidR="00635F52" w:rsidRPr="00D92D53" w:rsidRDefault="00635F52" w:rsidP="00726602">
            <w:pPr>
              <w:widowControl w:val="0"/>
              <w:spacing w:after="0"/>
              <w:rPr>
                <w:rFonts w:asciiTheme="minorBidi" w:hAnsiTheme="minorBidi"/>
                <w:sz w:val="24"/>
                <w:szCs w:val="24"/>
                <w:rtl/>
              </w:rPr>
            </w:pPr>
          </w:p>
        </w:tc>
      </w:tr>
    </w:tbl>
    <w:p w:rsidR="00635F52" w:rsidRPr="00D92D53" w:rsidRDefault="00635F52" w:rsidP="00635F52">
      <w:pPr>
        <w:widowControl w:val="0"/>
        <w:spacing w:after="0"/>
        <w:contextualSpacing/>
        <w:jc w:val="center"/>
        <w:rPr>
          <w:rFonts w:asciiTheme="minorBidi" w:hAnsiTheme="minorBidi"/>
          <w:b/>
          <w:bCs/>
          <w:sz w:val="24"/>
          <w:szCs w:val="24"/>
          <w:u w:val="single"/>
          <w:rtl/>
        </w:rPr>
      </w:pPr>
    </w:p>
    <w:p w:rsidR="00B213BA" w:rsidRPr="00731283" w:rsidRDefault="00B213BA" w:rsidP="00B213BA">
      <w:pPr>
        <w:rPr>
          <w:u w:val="single"/>
          <w:rtl/>
          <w:lang w:val="x-none" w:eastAsia="x-none"/>
        </w:rPr>
      </w:pPr>
    </w:p>
    <w:p w:rsidR="00B213BA" w:rsidRDefault="00B213BA" w:rsidP="00B213BA">
      <w:pPr>
        <w:rPr>
          <w:rtl/>
          <w:lang w:val="x-none" w:eastAsia="x-none"/>
        </w:rPr>
      </w:pPr>
    </w:p>
    <w:p w:rsidR="00B213BA" w:rsidRDefault="00B213BA" w:rsidP="00333DD2">
      <w:pPr>
        <w:widowControl w:val="0"/>
        <w:spacing w:after="0" w:line="360" w:lineRule="auto"/>
        <w:contextualSpacing/>
        <w:jc w:val="center"/>
        <w:rPr>
          <w:rFonts w:asciiTheme="minorBidi" w:hAnsiTheme="minorBidi"/>
          <w:b/>
          <w:bCs/>
          <w:sz w:val="24"/>
          <w:szCs w:val="24"/>
          <w:u w:val="single"/>
          <w:rtl/>
        </w:rPr>
      </w:pPr>
    </w:p>
    <w:p w:rsidR="00635F52" w:rsidRDefault="00635F52">
      <w:pPr>
        <w:bidi w:val="0"/>
        <w:rPr>
          <w:rFonts w:asciiTheme="minorBidi" w:hAnsiTheme="minorBidi"/>
          <w:b/>
          <w:bCs/>
          <w:sz w:val="24"/>
          <w:szCs w:val="24"/>
        </w:rPr>
      </w:pPr>
      <w:r>
        <w:rPr>
          <w:rFonts w:asciiTheme="minorBidi" w:hAnsiTheme="minorBidi"/>
          <w:b/>
          <w:bCs/>
          <w:sz w:val="24"/>
          <w:szCs w:val="24"/>
          <w:rtl/>
        </w:rPr>
        <w:br w:type="page"/>
      </w:r>
    </w:p>
    <w:p w:rsidR="00726602" w:rsidRDefault="00726602" w:rsidP="00333DD2">
      <w:pPr>
        <w:widowControl w:val="0"/>
        <w:spacing w:after="0" w:line="360" w:lineRule="auto"/>
        <w:contextualSpacing/>
        <w:jc w:val="center"/>
        <w:rPr>
          <w:rFonts w:asciiTheme="minorBidi" w:hAnsiTheme="minorBidi"/>
          <w:b/>
          <w:bCs/>
          <w:sz w:val="24"/>
          <w:szCs w:val="24"/>
          <w:rtl/>
        </w:rPr>
        <w:sectPr w:rsidR="00726602" w:rsidSect="004D1E05">
          <w:headerReference w:type="default" r:id="rId13"/>
          <w:footerReference w:type="even" r:id="rId14"/>
          <w:footerReference w:type="default" r:id="rId15"/>
          <w:headerReference w:type="first" r:id="rId16"/>
          <w:footerReference w:type="first" r:id="rId17"/>
          <w:pgSz w:w="11906" w:h="16838" w:code="9"/>
          <w:pgMar w:top="1440" w:right="1800" w:bottom="1440" w:left="1800" w:header="340" w:footer="573" w:gutter="0"/>
          <w:cols w:space="708"/>
          <w:titlePg/>
          <w:bidi/>
          <w:rtlGutter/>
          <w:docGrid w:linePitch="360"/>
        </w:sectPr>
      </w:pPr>
    </w:p>
    <w:p w:rsidR="002434A1" w:rsidRDefault="002434A1" w:rsidP="001A4D27">
      <w:pPr>
        <w:widowControl w:val="0"/>
        <w:spacing w:after="0" w:line="360" w:lineRule="auto"/>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t xml:space="preserve">נספח </w:t>
      </w:r>
      <w:r w:rsidR="001A4D27">
        <w:rPr>
          <w:rFonts w:asciiTheme="minorBidi" w:hAnsiTheme="minorBidi" w:hint="cs"/>
          <w:b/>
          <w:bCs/>
          <w:sz w:val="24"/>
          <w:szCs w:val="24"/>
          <w:u w:val="single"/>
          <w:rtl/>
        </w:rPr>
        <w:t>4</w:t>
      </w:r>
      <w:r w:rsidRPr="00D92D53">
        <w:rPr>
          <w:rFonts w:asciiTheme="minorBidi" w:hAnsiTheme="minorBidi"/>
          <w:b/>
          <w:bCs/>
          <w:sz w:val="24"/>
          <w:szCs w:val="24"/>
          <w:u w:val="single"/>
          <w:rtl/>
        </w:rPr>
        <w:t xml:space="preserve"> לטופס ההצעה</w:t>
      </w:r>
      <w:r w:rsidRPr="00D92D53">
        <w:rPr>
          <w:rFonts w:asciiTheme="minorBidi" w:eastAsia="MS Mincho" w:hAnsiTheme="minorBidi"/>
          <w:b/>
          <w:bCs/>
          <w:sz w:val="24"/>
          <w:szCs w:val="24"/>
          <w:rtl/>
        </w:rPr>
        <w:t>:</w:t>
      </w:r>
    </w:p>
    <w:p w:rsidR="004569E9" w:rsidRPr="00D92D53" w:rsidRDefault="004569E9" w:rsidP="001A4D27">
      <w:pPr>
        <w:widowControl w:val="0"/>
        <w:spacing w:after="0" w:line="360" w:lineRule="auto"/>
        <w:contextualSpacing/>
        <w:jc w:val="center"/>
        <w:rPr>
          <w:rFonts w:asciiTheme="minorBidi" w:eastAsia="MS Mincho" w:hAnsiTheme="minorBidi"/>
          <w:b/>
          <w:bCs/>
          <w:sz w:val="24"/>
          <w:szCs w:val="24"/>
          <w:rtl/>
        </w:rPr>
      </w:pPr>
    </w:p>
    <w:p w:rsidR="00726602" w:rsidRDefault="002030DB" w:rsidP="00D455BB">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 xml:space="preserve">הצהרת המציע אודות </w:t>
      </w:r>
      <w:r w:rsidR="002A5E78" w:rsidRPr="00D92D53">
        <w:rPr>
          <w:rFonts w:asciiTheme="minorBidi" w:hAnsiTheme="minorBidi"/>
          <w:b/>
          <w:bCs/>
          <w:sz w:val="24"/>
          <w:szCs w:val="24"/>
          <w:rtl/>
        </w:rPr>
        <w:t>ניסיונו</w:t>
      </w:r>
      <w:r w:rsidR="00B2058E">
        <w:rPr>
          <w:rFonts w:asciiTheme="minorBidi" w:hAnsiTheme="minorBidi" w:hint="cs"/>
          <w:b/>
          <w:bCs/>
          <w:sz w:val="24"/>
          <w:szCs w:val="24"/>
          <w:rtl/>
        </w:rPr>
        <w:t xml:space="preserve"> </w:t>
      </w:r>
      <w:r w:rsidR="00B2058E">
        <w:rPr>
          <w:rFonts w:asciiTheme="minorBidi" w:hAnsiTheme="minorBidi"/>
          <w:b/>
          <w:bCs/>
          <w:sz w:val="24"/>
          <w:szCs w:val="24"/>
          <w:rtl/>
        </w:rPr>
        <w:t>–</w:t>
      </w:r>
      <w:r w:rsidR="00B2058E">
        <w:rPr>
          <w:rFonts w:asciiTheme="minorBidi" w:hAnsiTheme="minorBidi" w:hint="cs"/>
          <w:b/>
          <w:bCs/>
          <w:sz w:val="24"/>
          <w:szCs w:val="24"/>
          <w:rtl/>
        </w:rPr>
        <w:t xml:space="preserve"> </w:t>
      </w:r>
      <w:r w:rsidR="007D620D">
        <w:rPr>
          <w:rFonts w:asciiTheme="minorBidi" w:hAnsiTheme="minorBidi" w:hint="cs"/>
          <w:b/>
          <w:bCs/>
          <w:sz w:val="24"/>
          <w:szCs w:val="24"/>
          <w:u w:val="single"/>
          <w:rtl/>
        </w:rPr>
        <w:t xml:space="preserve">כנדרש </w:t>
      </w:r>
      <w:r w:rsidR="007C49AE">
        <w:rPr>
          <w:rFonts w:asciiTheme="minorBidi" w:hAnsiTheme="minorBidi" w:hint="cs"/>
          <w:b/>
          <w:bCs/>
          <w:sz w:val="24"/>
          <w:szCs w:val="24"/>
          <w:u w:val="single"/>
          <w:rtl/>
        </w:rPr>
        <w:t xml:space="preserve">בסעיף </w:t>
      </w:r>
      <w:r w:rsidR="000271FD">
        <w:rPr>
          <w:rFonts w:asciiTheme="minorBidi" w:hAnsiTheme="minorBidi" w:hint="cs"/>
          <w:b/>
          <w:bCs/>
          <w:sz w:val="24"/>
          <w:szCs w:val="24"/>
          <w:u w:val="single"/>
          <w:rtl/>
        </w:rPr>
        <w:t>9.2</w:t>
      </w:r>
      <w:r w:rsidR="007C49AE">
        <w:rPr>
          <w:rFonts w:asciiTheme="minorBidi" w:hAnsiTheme="minorBidi" w:hint="cs"/>
          <w:b/>
          <w:bCs/>
          <w:sz w:val="24"/>
          <w:szCs w:val="24"/>
          <w:u w:val="single"/>
          <w:rtl/>
        </w:rPr>
        <w:t xml:space="preserve"> </w:t>
      </w:r>
      <w:r w:rsidR="007D620D">
        <w:rPr>
          <w:rFonts w:asciiTheme="minorBidi" w:hAnsiTheme="minorBidi" w:hint="cs"/>
          <w:b/>
          <w:bCs/>
          <w:sz w:val="24"/>
          <w:szCs w:val="24"/>
          <w:u w:val="single"/>
          <w:rtl/>
        </w:rPr>
        <w:t>למסמכי המכרז</w:t>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p>
    <w:p w:rsidR="002030DB" w:rsidRPr="00D92D53" w:rsidRDefault="00333DD2" w:rsidP="00741399">
      <w:pPr>
        <w:widowControl w:val="0"/>
        <w:tabs>
          <w:tab w:val="center" w:pos="4320"/>
          <w:tab w:val="left" w:pos="6945"/>
          <w:tab w:val="right" w:pos="8640"/>
        </w:tabs>
        <w:spacing w:after="0" w:line="360" w:lineRule="auto"/>
        <w:contextualSpacing/>
        <w:jc w:val="right"/>
        <w:rPr>
          <w:rFonts w:asciiTheme="minorBidi" w:hAnsiTheme="minorBidi"/>
          <w:b/>
          <w:bCs/>
          <w:sz w:val="24"/>
          <w:szCs w:val="24"/>
          <w:rtl/>
        </w:rPr>
      </w:pPr>
      <w:r w:rsidRPr="00D92D53">
        <w:rPr>
          <w:rFonts w:asciiTheme="minorBidi" w:hAnsiTheme="minorBidi"/>
          <w:b/>
          <w:bCs/>
          <w:sz w:val="24"/>
          <w:szCs w:val="24"/>
          <w:rtl/>
        </w:rPr>
        <w:t>תאריך: ____________</w:t>
      </w:r>
    </w:p>
    <w:p w:rsidR="002030DB" w:rsidRPr="00D92D53" w:rsidRDefault="002030DB" w:rsidP="00333DD2">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787CF4" w:rsidRPr="00D92D53" w:rsidRDefault="002030DB"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00787CF4"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 xml:space="preserve">2020\07 </w:t>
      </w:r>
      <w:r w:rsidR="0083203D"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83203D" w:rsidRPr="00D92D53">
        <w:rPr>
          <w:rFonts w:asciiTheme="minorBidi" w:hAnsiTheme="minorBidi"/>
          <w:b/>
          <w:bCs/>
          <w:sz w:val="24"/>
          <w:szCs w:val="24"/>
          <w:u w:val="single"/>
          <w:rtl/>
        </w:rPr>
        <w:t xml:space="preserve"> </w:t>
      </w:r>
      <w:r w:rsidR="00033DDA">
        <w:rPr>
          <w:rFonts w:asciiTheme="minorBidi" w:hAnsiTheme="minorBidi" w:hint="cs"/>
          <w:b/>
          <w:bCs/>
          <w:sz w:val="24"/>
          <w:szCs w:val="24"/>
          <w:u w:val="single"/>
          <w:rtl/>
        </w:rPr>
        <w:t>וסייבר ב</w:t>
      </w:r>
      <w:r w:rsidR="0083203D" w:rsidRPr="00D92D53">
        <w:rPr>
          <w:rFonts w:asciiTheme="minorBidi" w:hAnsiTheme="minorBidi"/>
          <w:b/>
          <w:bCs/>
          <w:sz w:val="24"/>
          <w:szCs w:val="24"/>
          <w:u w:val="single"/>
          <w:rtl/>
        </w:rPr>
        <w:t>רשות האוכלוסין</w:t>
      </w:r>
    </w:p>
    <w:p w:rsidR="002030DB" w:rsidRPr="00D92D53" w:rsidRDefault="002030DB" w:rsidP="00333DD2">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אני הח"מ, </w:t>
      </w:r>
      <w:r w:rsidRPr="00D92D53">
        <w:rPr>
          <w:rFonts w:asciiTheme="minorBidi" w:hAnsiTheme="minorBidi"/>
          <w:b/>
          <w:bCs/>
          <w:sz w:val="24"/>
          <w:szCs w:val="24"/>
          <w:u w:val="single"/>
          <w:rtl/>
        </w:rPr>
        <w:t>מורשה החתימה</w:t>
      </w:r>
      <w:r w:rsidRPr="00D92D53">
        <w:rPr>
          <w:rFonts w:asciiTheme="minorBidi" w:hAnsiTheme="minorBidi"/>
          <w:sz w:val="24"/>
          <w:szCs w:val="24"/>
          <w:rtl/>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92D53" w:rsidTr="00333DD2">
        <w:trPr>
          <w:jc w:val="center"/>
        </w:trPr>
        <w:tc>
          <w:tcPr>
            <w:tcW w:w="2154" w:type="dxa"/>
            <w:tcBorders>
              <w:left w:val="single" w:sz="4" w:space="0" w:color="auto"/>
            </w:tcBorders>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3B2C4C" w:rsidRPr="00D92D53" w:rsidTr="00333DD2">
        <w:trPr>
          <w:jc w:val="center"/>
        </w:trPr>
        <w:tc>
          <w:tcPr>
            <w:tcW w:w="2154"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620"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668"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895" w:type="dxa"/>
          </w:tcPr>
          <w:p w:rsidR="003B2C4C" w:rsidRPr="00D92D53" w:rsidRDefault="003B2C4C" w:rsidP="00333DD2">
            <w:pPr>
              <w:widowControl w:val="0"/>
              <w:spacing w:after="0" w:line="360" w:lineRule="auto"/>
              <w:rPr>
                <w:rFonts w:asciiTheme="minorBidi" w:hAnsiTheme="minorBidi"/>
                <w:b/>
                <w:bCs/>
                <w:sz w:val="24"/>
                <w:szCs w:val="24"/>
                <w:rtl/>
              </w:rPr>
            </w:pPr>
          </w:p>
        </w:tc>
        <w:tc>
          <w:tcPr>
            <w:tcW w:w="1963"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r>
    </w:tbl>
    <w:p w:rsidR="002030DB" w:rsidRPr="00D92D53" w:rsidRDefault="002030DB" w:rsidP="002030DB">
      <w:pPr>
        <w:widowControl w:val="0"/>
        <w:spacing w:after="0"/>
        <w:rPr>
          <w:rFonts w:asciiTheme="minorBidi" w:hAnsiTheme="minorBidi"/>
          <w:sz w:val="24"/>
          <w:szCs w:val="24"/>
          <w:rtl/>
        </w:rPr>
      </w:pPr>
    </w:p>
    <w:p w:rsidR="002030DB" w:rsidRDefault="002030DB" w:rsidP="002434A1">
      <w:pPr>
        <w:rPr>
          <w:rFonts w:asciiTheme="minorBidi" w:eastAsia="Calibri" w:hAnsiTheme="minorBidi"/>
          <w:b/>
          <w:bCs/>
          <w:sz w:val="24"/>
          <w:szCs w:val="24"/>
          <w:rtl/>
        </w:rPr>
      </w:pPr>
      <w:r w:rsidRPr="00D92D53">
        <w:rPr>
          <w:rFonts w:asciiTheme="minorBidi" w:eastAsia="Calibri" w:hAnsiTheme="minorBidi"/>
          <w:b/>
          <w:bCs/>
          <w:sz w:val="24"/>
          <w:szCs w:val="24"/>
          <w:rtl/>
        </w:rPr>
        <w:t>לאחר שהוזהרתי כי עלי לומר את האמת וכי אהיה צפוי לעונשים הקבועים בחוק אם לא אעשה כן, מצהיר כדלקמן:</w:t>
      </w:r>
    </w:p>
    <w:p w:rsidR="00726602" w:rsidRPr="00D92D53" w:rsidRDefault="00726602" w:rsidP="00726602">
      <w:pPr>
        <w:spacing w:after="0"/>
        <w:jc w:val="center"/>
        <w:rPr>
          <w:rFonts w:asciiTheme="minorBidi" w:hAnsiTheme="minorBidi"/>
          <w:b/>
          <w:bCs/>
          <w:sz w:val="24"/>
          <w:szCs w:val="24"/>
          <w:rtl/>
        </w:rPr>
      </w:pPr>
      <w:r w:rsidRPr="00D92D53">
        <w:rPr>
          <w:rFonts w:asciiTheme="minorBidi" w:hAnsiTheme="minorBidi"/>
          <w:b/>
          <w:bCs/>
          <w:sz w:val="24"/>
          <w:szCs w:val="24"/>
          <w:rtl/>
        </w:rPr>
        <w:t>הערה כללית: ניתן להוסיף שורות נוספות בהתאם לצורך.</w:t>
      </w:r>
    </w:p>
    <w:p w:rsidR="00726602" w:rsidRDefault="00726602" w:rsidP="002434A1">
      <w:pPr>
        <w:rPr>
          <w:rFonts w:asciiTheme="minorBidi" w:eastAsia="Calibri" w:hAnsiTheme="minorBidi"/>
          <w:b/>
          <w:bCs/>
          <w:sz w:val="24"/>
          <w:szCs w:val="24"/>
          <w:rtl/>
        </w:rPr>
      </w:pPr>
    </w:p>
    <w:p w:rsidR="00726602" w:rsidRDefault="00726602" w:rsidP="002434A1">
      <w:pPr>
        <w:rPr>
          <w:rFonts w:asciiTheme="minorBidi" w:eastAsia="Calibri" w:hAnsiTheme="minorBidi"/>
          <w:b/>
          <w:bCs/>
          <w:sz w:val="24"/>
          <w:szCs w:val="24"/>
          <w:rtl/>
        </w:rPr>
      </w:pPr>
    </w:p>
    <w:p w:rsidR="00726602" w:rsidRDefault="00726602" w:rsidP="002434A1">
      <w:pPr>
        <w:rPr>
          <w:rFonts w:asciiTheme="minorBidi" w:eastAsia="Calibri" w:hAnsiTheme="minorBidi"/>
          <w:b/>
          <w:bCs/>
          <w:sz w:val="24"/>
          <w:szCs w:val="24"/>
          <w:rtl/>
        </w:rPr>
      </w:pPr>
    </w:p>
    <w:p w:rsidR="00787CF4" w:rsidRPr="00D92D53" w:rsidRDefault="002A5E78" w:rsidP="0039180B">
      <w:pPr>
        <w:numPr>
          <w:ilvl w:val="0"/>
          <w:numId w:val="38"/>
        </w:numPr>
        <w:spacing w:after="0" w:line="360" w:lineRule="auto"/>
        <w:rPr>
          <w:rFonts w:asciiTheme="minorBidi" w:hAnsiTheme="minorBidi"/>
          <w:b/>
          <w:bCs/>
          <w:sz w:val="24"/>
          <w:szCs w:val="24"/>
          <w:u w:val="single"/>
        </w:rPr>
      </w:pPr>
      <w:r w:rsidRPr="00D92D53">
        <w:rPr>
          <w:rFonts w:asciiTheme="minorBidi" w:hAnsiTheme="minorBidi"/>
          <w:b/>
          <w:bCs/>
          <w:sz w:val="24"/>
          <w:szCs w:val="24"/>
          <w:u w:val="single"/>
          <w:rtl/>
        </w:rPr>
        <w:t>נ</w:t>
      </w:r>
      <w:r w:rsidR="00CF5501" w:rsidRPr="00D92D53">
        <w:rPr>
          <w:rFonts w:asciiTheme="minorBidi" w:hAnsiTheme="minorBidi"/>
          <w:b/>
          <w:bCs/>
          <w:sz w:val="24"/>
          <w:szCs w:val="24"/>
          <w:u w:val="single"/>
          <w:rtl/>
        </w:rPr>
        <w:t>י</w:t>
      </w:r>
      <w:r w:rsidRPr="00D92D53">
        <w:rPr>
          <w:rFonts w:asciiTheme="minorBidi" w:hAnsiTheme="minorBidi"/>
          <w:b/>
          <w:bCs/>
          <w:sz w:val="24"/>
          <w:szCs w:val="24"/>
          <w:u w:val="single"/>
          <w:rtl/>
        </w:rPr>
        <w:t xml:space="preserve">סיון המציע לצורך עמידה </w:t>
      </w:r>
      <w:r w:rsidRPr="003E2F86">
        <w:rPr>
          <w:rFonts w:asciiTheme="minorBidi" w:hAnsiTheme="minorBidi"/>
          <w:b/>
          <w:bCs/>
          <w:sz w:val="24"/>
          <w:szCs w:val="24"/>
          <w:u w:val="single"/>
          <w:rtl/>
        </w:rPr>
        <w:t>בתנאי הסף</w:t>
      </w:r>
      <w:r w:rsidR="00726602">
        <w:rPr>
          <w:rFonts w:asciiTheme="minorBidi" w:hAnsiTheme="minorBidi" w:hint="cs"/>
          <w:b/>
          <w:bCs/>
          <w:sz w:val="24"/>
          <w:szCs w:val="24"/>
          <w:u w:val="single"/>
          <w:rtl/>
        </w:rPr>
        <w:t xml:space="preserve"> </w:t>
      </w:r>
      <w:r w:rsidR="00726602">
        <w:rPr>
          <w:rFonts w:asciiTheme="minorBidi" w:hAnsiTheme="minorBidi"/>
          <w:b/>
          <w:bCs/>
          <w:sz w:val="24"/>
          <w:szCs w:val="24"/>
          <w:u w:val="single"/>
          <w:rtl/>
        </w:rPr>
        <w:t>–</w:t>
      </w:r>
      <w:r w:rsidR="00726602">
        <w:rPr>
          <w:rFonts w:asciiTheme="minorBidi" w:hAnsiTheme="minorBidi" w:hint="cs"/>
          <w:b/>
          <w:bCs/>
          <w:sz w:val="24"/>
          <w:szCs w:val="24"/>
          <w:u w:val="single"/>
          <w:rtl/>
        </w:rPr>
        <w:t>לקוחות</w:t>
      </w:r>
      <w:r w:rsidR="00BE7504" w:rsidRPr="00D92D53">
        <w:rPr>
          <w:rFonts w:asciiTheme="minorBidi" w:hAnsiTheme="minorBidi"/>
          <w:b/>
          <w:bCs/>
          <w:sz w:val="24"/>
          <w:szCs w:val="24"/>
          <w:u w:val="single"/>
          <w:rtl/>
        </w:rPr>
        <w:t>:</w:t>
      </w:r>
    </w:p>
    <w:p w:rsidR="00726602" w:rsidRDefault="002A5E78" w:rsidP="0047753B">
      <w:pPr>
        <w:numPr>
          <w:ilvl w:val="1"/>
          <w:numId w:val="38"/>
        </w:numPr>
        <w:spacing w:after="0" w:line="360" w:lineRule="auto"/>
        <w:rPr>
          <w:rFonts w:asciiTheme="minorBidi" w:hAnsiTheme="minorBidi"/>
          <w:sz w:val="24"/>
          <w:szCs w:val="24"/>
        </w:rPr>
      </w:pPr>
      <w:r w:rsidRPr="00D92D53">
        <w:rPr>
          <w:rFonts w:asciiTheme="minorBidi" w:hAnsiTheme="minorBidi"/>
          <w:sz w:val="24"/>
          <w:szCs w:val="24"/>
          <w:rtl/>
        </w:rPr>
        <w:t xml:space="preserve">לצורך הוכחת עמידת המציע בתנאי הסף שבסעיף, </w:t>
      </w:r>
      <w:r w:rsidR="0047753B">
        <w:rPr>
          <w:rFonts w:asciiTheme="minorBidi" w:hAnsiTheme="minorBidi" w:hint="cs"/>
          <w:sz w:val="24"/>
          <w:szCs w:val="24"/>
          <w:rtl/>
        </w:rPr>
        <w:t xml:space="preserve">9.2 </w:t>
      </w:r>
      <w:r w:rsidRPr="00D92D53">
        <w:rPr>
          <w:rFonts w:asciiTheme="minorBidi" w:hAnsiTheme="minorBidi"/>
          <w:sz w:val="24"/>
          <w:szCs w:val="24"/>
          <w:rtl/>
        </w:rPr>
        <w:t xml:space="preserve">יפרט </w:t>
      </w:r>
      <w:r w:rsidR="006B2302">
        <w:rPr>
          <w:rFonts w:asciiTheme="minorBidi" w:hAnsiTheme="minorBidi" w:hint="cs"/>
          <w:sz w:val="24"/>
          <w:szCs w:val="24"/>
          <w:rtl/>
        </w:rPr>
        <w:t>לפחות חמשה מ</w:t>
      </w:r>
      <w:r w:rsidR="00726602">
        <w:rPr>
          <w:rFonts w:asciiTheme="minorBidi" w:hAnsiTheme="minorBidi" w:hint="cs"/>
          <w:sz w:val="24"/>
          <w:szCs w:val="24"/>
          <w:rtl/>
        </w:rPr>
        <w:t xml:space="preserve">הלקוחות עבורם סיפק שירותים </w:t>
      </w:r>
      <w:r w:rsidR="006B2302">
        <w:rPr>
          <w:rFonts w:asciiTheme="minorBidi" w:hAnsiTheme="minorBidi" w:hint="cs"/>
          <w:sz w:val="24"/>
          <w:szCs w:val="24"/>
          <w:rtl/>
        </w:rPr>
        <w:t xml:space="preserve">בשלוש </w:t>
      </w:r>
      <w:r w:rsidR="00726602">
        <w:rPr>
          <w:rFonts w:asciiTheme="minorBidi" w:hAnsiTheme="minorBidi" w:hint="cs"/>
          <w:sz w:val="24"/>
          <w:szCs w:val="24"/>
          <w:rtl/>
        </w:rPr>
        <w:t>השנים האחרונות:</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0"/>
        <w:gridCol w:w="1848"/>
        <w:gridCol w:w="1670"/>
        <w:gridCol w:w="1717"/>
        <w:gridCol w:w="1101"/>
        <w:gridCol w:w="1418"/>
        <w:gridCol w:w="2522"/>
      </w:tblGrid>
      <w:tr w:rsidR="00726602" w:rsidRPr="00D92D53" w:rsidTr="00741399">
        <w:trPr>
          <w:trHeight w:val="340"/>
        </w:trPr>
        <w:tc>
          <w:tcPr>
            <w:tcW w:w="6608" w:type="dxa"/>
            <w:gridSpan w:val="3"/>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1717" w:type="dxa"/>
            <w:vMerge w:val="restart"/>
          </w:tcPr>
          <w:p w:rsidR="00726602" w:rsidRPr="00726602" w:rsidRDefault="00726602" w:rsidP="00726602">
            <w:pPr>
              <w:spacing w:after="0" w:line="360" w:lineRule="auto"/>
              <w:jc w:val="center"/>
              <w:rPr>
                <w:rFonts w:asciiTheme="minorBidi" w:hAnsiTheme="minorBidi"/>
                <w:b/>
                <w:bCs/>
                <w:sz w:val="24"/>
                <w:szCs w:val="24"/>
                <w:rtl/>
              </w:rPr>
            </w:pPr>
            <w:r w:rsidRPr="00741399">
              <w:rPr>
                <w:rFonts w:asciiTheme="minorBidi" w:hAnsiTheme="minorBidi"/>
                <w:b/>
                <w:bCs/>
                <w:sz w:val="24"/>
                <w:szCs w:val="24"/>
                <w:rtl/>
              </w:rPr>
              <w:t>גוף בעל מאפיני מחשוב דומים לרשות האוכלוסין?</w:t>
            </w:r>
          </w:p>
        </w:tc>
        <w:tc>
          <w:tcPr>
            <w:tcW w:w="1101" w:type="dxa"/>
            <w:vMerge w:val="restart"/>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בשנה</w:t>
            </w:r>
          </w:p>
        </w:tc>
        <w:tc>
          <w:tcPr>
            <w:tcW w:w="1418" w:type="dxa"/>
            <w:vMerge w:val="restart"/>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522" w:type="dxa"/>
            <w:vMerge w:val="restart"/>
            <w:vAlign w:val="center"/>
          </w:tcPr>
          <w:p w:rsidR="00726602" w:rsidRPr="00D92D53" w:rsidRDefault="00726602" w:rsidP="00726602">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השירות שניתן</w:t>
            </w:r>
          </w:p>
        </w:tc>
      </w:tr>
      <w:tr w:rsidR="00726602" w:rsidRPr="00D92D53" w:rsidTr="00D533EE">
        <w:trPr>
          <w:trHeight w:hRule="exact" w:val="1304"/>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6602" w:rsidRPr="00D92D53" w:rsidRDefault="00726602" w:rsidP="00726602">
            <w:pPr>
              <w:spacing w:after="0" w:line="360" w:lineRule="auto"/>
              <w:jc w:val="center"/>
              <w:rPr>
                <w:rFonts w:asciiTheme="minorBidi" w:hAnsiTheme="minorBidi"/>
                <w:b/>
                <w:bCs/>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1717" w:type="dxa"/>
            <w:vMerge/>
          </w:tcPr>
          <w:p w:rsidR="00726602" w:rsidRPr="00D92D53" w:rsidRDefault="00726602" w:rsidP="00726602">
            <w:pPr>
              <w:spacing w:after="0" w:line="360" w:lineRule="auto"/>
              <w:jc w:val="center"/>
              <w:rPr>
                <w:rFonts w:asciiTheme="minorBidi" w:hAnsiTheme="minorBidi"/>
                <w:sz w:val="24"/>
                <w:szCs w:val="24"/>
                <w:rtl/>
              </w:rPr>
            </w:pPr>
          </w:p>
        </w:tc>
        <w:tc>
          <w:tcPr>
            <w:tcW w:w="1101" w:type="dxa"/>
            <w:vMerge/>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vMerge/>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vMerge/>
          </w:tcPr>
          <w:p w:rsidR="00726602" w:rsidRPr="00D92D53" w:rsidRDefault="00726602" w:rsidP="00726602">
            <w:pPr>
              <w:spacing w:after="0" w:line="360" w:lineRule="auto"/>
              <w:jc w:val="center"/>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41399">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3312A" w:rsidRPr="00D92D53" w:rsidTr="00D533EE">
        <w:trPr>
          <w:trHeight w:val="737"/>
        </w:trPr>
        <w:tc>
          <w:tcPr>
            <w:tcW w:w="3090"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717" w:type="dxa"/>
          </w:tcPr>
          <w:p w:rsidR="00385A7F" w:rsidRPr="00D92D53" w:rsidRDefault="00385A7F" w:rsidP="00385A7F">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3312A" w:rsidRPr="00D92D53" w:rsidRDefault="00385A7F" w:rsidP="00385A7F">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2522" w:type="dxa"/>
          </w:tcPr>
          <w:p w:rsidR="0073312A" w:rsidRPr="00D92D53" w:rsidRDefault="0073312A"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bl>
    <w:p w:rsidR="00726602" w:rsidRDefault="00726602" w:rsidP="00726602">
      <w:pPr>
        <w:spacing w:after="0" w:line="360" w:lineRule="auto"/>
        <w:ind w:left="792"/>
        <w:rPr>
          <w:rFonts w:asciiTheme="minorBidi" w:hAnsiTheme="minorBidi"/>
          <w:sz w:val="24"/>
          <w:szCs w:val="24"/>
          <w:rtl/>
        </w:rPr>
      </w:pPr>
    </w:p>
    <w:p w:rsidR="00D533EE" w:rsidRPr="00D533EE" w:rsidRDefault="00D533EE">
      <w:pPr>
        <w:bidi w:val="0"/>
        <w:rPr>
          <w:rFonts w:asciiTheme="minorBidi" w:hAnsiTheme="minorBidi"/>
          <w:b/>
          <w:bCs/>
          <w:sz w:val="24"/>
          <w:szCs w:val="24"/>
        </w:rPr>
      </w:pPr>
      <w:r w:rsidRPr="00D533EE">
        <w:rPr>
          <w:rFonts w:asciiTheme="minorBidi" w:hAnsiTheme="minorBidi"/>
          <w:b/>
          <w:bCs/>
          <w:sz w:val="24"/>
          <w:szCs w:val="24"/>
          <w:rtl/>
        </w:rPr>
        <w:br w:type="page"/>
      </w:r>
    </w:p>
    <w:p w:rsidR="00B2058E" w:rsidRPr="004569E9" w:rsidRDefault="00B2058E" w:rsidP="00E777FA">
      <w:pPr>
        <w:pStyle w:val="41"/>
        <w:jc w:val="center"/>
        <w:rPr>
          <w:rFonts w:asciiTheme="minorBidi" w:eastAsia="MS Mincho" w:hAnsiTheme="minorBidi" w:cstheme="minorBidi"/>
          <w:i w:val="0"/>
          <w:iCs w:val="0"/>
          <w:sz w:val="24"/>
          <w:szCs w:val="24"/>
          <w:u w:val="single"/>
          <w:rtl/>
        </w:rPr>
      </w:pPr>
      <w:bookmarkStart w:id="166" w:name="_Ref52233714"/>
      <w:r w:rsidRPr="004569E9">
        <w:rPr>
          <w:rFonts w:asciiTheme="minorBidi" w:hAnsiTheme="minorBidi" w:cstheme="minorBidi"/>
          <w:i w:val="0"/>
          <w:iCs w:val="0"/>
          <w:sz w:val="24"/>
          <w:szCs w:val="24"/>
          <w:u w:val="single"/>
          <w:rtl/>
        </w:rPr>
        <w:t xml:space="preserve">נספח </w:t>
      </w:r>
      <w:r w:rsidR="002715E0" w:rsidRPr="004569E9">
        <w:rPr>
          <w:rFonts w:asciiTheme="minorBidi" w:hAnsiTheme="minorBidi" w:cstheme="minorBidi"/>
          <w:i w:val="0"/>
          <w:iCs w:val="0"/>
          <w:sz w:val="24"/>
          <w:szCs w:val="24"/>
          <w:u w:val="single"/>
          <w:rtl/>
        </w:rPr>
        <w:t>5</w:t>
      </w:r>
      <w:r w:rsidRPr="004569E9">
        <w:rPr>
          <w:rFonts w:asciiTheme="minorBidi" w:hAnsiTheme="minorBidi" w:cstheme="minorBidi"/>
          <w:i w:val="0"/>
          <w:iCs w:val="0"/>
          <w:sz w:val="24"/>
          <w:szCs w:val="24"/>
          <w:u w:val="single"/>
          <w:rtl/>
        </w:rPr>
        <w:t xml:space="preserve"> לטופס ההצעה</w:t>
      </w:r>
      <w:r w:rsidRPr="004569E9">
        <w:rPr>
          <w:rFonts w:asciiTheme="minorBidi" w:eastAsia="MS Mincho" w:hAnsiTheme="minorBidi" w:cstheme="minorBidi"/>
          <w:i w:val="0"/>
          <w:iCs w:val="0"/>
          <w:sz w:val="24"/>
          <w:szCs w:val="24"/>
          <w:u w:val="single"/>
          <w:rtl/>
        </w:rPr>
        <w:t>:</w:t>
      </w:r>
      <w:bookmarkEnd w:id="166"/>
    </w:p>
    <w:p w:rsidR="004569E9" w:rsidRPr="004569E9" w:rsidRDefault="004569E9" w:rsidP="004569E9">
      <w:pPr>
        <w:rPr>
          <w:rFonts w:asciiTheme="minorBidi" w:hAnsiTheme="minorBidi"/>
          <w:sz w:val="24"/>
          <w:szCs w:val="24"/>
          <w:rtl/>
        </w:rPr>
      </w:pPr>
    </w:p>
    <w:p w:rsidR="00B2058E" w:rsidRPr="00D92D53" w:rsidRDefault="00B2058E" w:rsidP="00B2058E">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הצהרת המציע אודות ניסיונו</w:t>
      </w:r>
      <w:r>
        <w:rPr>
          <w:rFonts w:asciiTheme="minorBidi" w:hAnsiTheme="minorBidi" w:hint="cs"/>
          <w:b/>
          <w:bCs/>
          <w:sz w:val="24"/>
          <w:szCs w:val="24"/>
          <w:rtl/>
        </w:rPr>
        <w:t xml:space="preserve"> </w:t>
      </w:r>
      <w:r>
        <w:rPr>
          <w:rFonts w:asciiTheme="minorBidi" w:hAnsiTheme="minorBidi"/>
          <w:b/>
          <w:bCs/>
          <w:sz w:val="24"/>
          <w:szCs w:val="24"/>
          <w:rtl/>
        </w:rPr>
        <w:t>–</w:t>
      </w:r>
      <w:r>
        <w:rPr>
          <w:rFonts w:asciiTheme="minorBidi" w:hAnsiTheme="minorBidi" w:hint="cs"/>
          <w:b/>
          <w:bCs/>
          <w:sz w:val="24"/>
          <w:szCs w:val="24"/>
          <w:rtl/>
        </w:rPr>
        <w:t xml:space="preserve"> אמות מידה </w:t>
      </w:r>
      <w:r w:rsidRPr="003E2F86">
        <w:rPr>
          <w:rFonts w:asciiTheme="minorBidi" w:hAnsiTheme="minorBidi" w:hint="cs"/>
          <w:b/>
          <w:bCs/>
          <w:sz w:val="24"/>
          <w:szCs w:val="24"/>
          <w:u w:val="single"/>
          <w:rtl/>
        </w:rPr>
        <w:t>לאיכות</w:t>
      </w:r>
      <w:r w:rsidR="002F4068">
        <w:rPr>
          <w:rFonts w:asciiTheme="minorBidi" w:hAnsiTheme="minorBidi" w:hint="cs"/>
          <w:b/>
          <w:bCs/>
          <w:sz w:val="24"/>
          <w:szCs w:val="24"/>
          <w:rtl/>
        </w:rPr>
        <w:t xml:space="preserve"> (סעיפים </w:t>
      </w:r>
      <w:r w:rsidR="002F4068">
        <w:rPr>
          <w:rFonts w:asciiTheme="minorBidi" w:hAnsiTheme="minorBidi"/>
          <w:b/>
          <w:bCs/>
          <w:sz w:val="24"/>
          <w:szCs w:val="24"/>
          <w:rtl/>
        </w:rPr>
        <w:fldChar w:fldCharType="begin"/>
      </w:r>
      <w:r w:rsidR="002F4068">
        <w:rPr>
          <w:rFonts w:asciiTheme="minorBidi" w:hAnsiTheme="minorBidi"/>
          <w:b/>
          <w:bCs/>
          <w:sz w:val="24"/>
          <w:szCs w:val="24"/>
          <w:rtl/>
        </w:rPr>
        <w:instrText xml:space="preserve"> </w:instrText>
      </w:r>
      <w:r w:rsidR="002F4068">
        <w:rPr>
          <w:rFonts w:asciiTheme="minorBidi" w:hAnsiTheme="minorBidi" w:hint="cs"/>
          <w:b/>
          <w:bCs/>
          <w:sz w:val="24"/>
          <w:szCs w:val="24"/>
        </w:rPr>
        <w:instrText>REF</w:instrText>
      </w:r>
      <w:r w:rsidR="002F4068">
        <w:rPr>
          <w:rFonts w:asciiTheme="minorBidi" w:hAnsiTheme="minorBidi" w:hint="cs"/>
          <w:b/>
          <w:bCs/>
          <w:sz w:val="24"/>
          <w:szCs w:val="24"/>
          <w:rtl/>
        </w:rPr>
        <w:instrText xml:space="preserve"> _</w:instrText>
      </w:r>
      <w:r w:rsidR="002F4068">
        <w:rPr>
          <w:rFonts w:asciiTheme="minorBidi" w:hAnsiTheme="minorBidi" w:hint="cs"/>
          <w:b/>
          <w:bCs/>
          <w:sz w:val="24"/>
          <w:szCs w:val="24"/>
        </w:rPr>
        <w:instrText>Ref31885424 \w \h</w:instrText>
      </w:r>
      <w:r w:rsidR="002F4068">
        <w:rPr>
          <w:rFonts w:asciiTheme="minorBidi" w:hAnsiTheme="minorBidi"/>
          <w:b/>
          <w:bCs/>
          <w:sz w:val="24"/>
          <w:szCs w:val="24"/>
          <w:rtl/>
        </w:rPr>
        <w:instrText xml:space="preserve"> </w:instrText>
      </w:r>
      <w:r w:rsidR="002F4068">
        <w:rPr>
          <w:rFonts w:asciiTheme="minorBidi" w:hAnsiTheme="minorBidi"/>
          <w:b/>
          <w:bCs/>
          <w:sz w:val="24"/>
          <w:szCs w:val="24"/>
          <w:rtl/>
        </w:rPr>
      </w:r>
      <w:r w:rsidR="002F4068">
        <w:rPr>
          <w:rFonts w:asciiTheme="minorBidi" w:hAnsiTheme="minorBidi"/>
          <w:b/>
          <w:bCs/>
          <w:sz w:val="24"/>
          <w:szCs w:val="24"/>
          <w:rtl/>
        </w:rPr>
        <w:fldChar w:fldCharType="separate"/>
      </w:r>
      <w:r w:rsidR="00542A1A">
        <w:rPr>
          <w:rFonts w:asciiTheme="minorBidi" w:hAnsiTheme="minorBidi"/>
          <w:b/>
          <w:bCs/>
          <w:sz w:val="24"/>
          <w:szCs w:val="24"/>
          <w:cs/>
        </w:rPr>
        <w:t>‎</w:t>
      </w:r>
      <w:r w:rsidR="00542A1A">
        <w:rPr>
          <w:rFonts w:asciiTheme="minorBidi" w:hAnsiTheme="minorBidi"/>
          <w:b/>
          <w:bCs/>
          <w:sz w:val="24"/>
          <w:szCs w:val="24"/>
        </w:rPr>
        <w:t>14.2</w:t>
      </w:r>
      <w:r w:rsidR="002F4068">
        <w:rPr>
          <w:rFonts w:asciiTheme="minorBidi" w:hAnsiTheme="minorBidi"/>
          <w:b/>
          <w:bCs/>
          <w:sz w:val="24"/>
          <w:szCs w:val="24"/>
          <w:rtl/>
        </w:rPr>
        <w:fldChar w:fldCharType="end"/>
      </w:r>
      <w:r w:rsidR="002F4068">
        <w:rPr>
          <w:rFonts w:asciiTheme="minorBidi" w:hAnsiTheme="minorBidi" w:hint="cs"/>
          <w:b/>
          <w:bCs/>
          <w:sz w:val="24"/>
          <w:szCs w:val="24"/>
          <w:rtl/>
        </w:rPr>
        <w:t xml:space="preserve"> </w:t>
      </w:r>
      <w:r w:rsidR="002F4068">
        <w:rPr>
          <w:rFonts w:asciiTheme="minorBidi" w:hAnsiTheme="minorBidi"/>
          <w:b/>
          <w:bCs/>
          <w:sz w:val="24"/>
          <w:szCs w:val="24"/>
          <w:rtl/>
        </w:rPr>
        <w:fldChar w:fldCharType="begin"/>
      </w:r>
      <w:r w:rsidR="002F4068">
        <w:rPr>
          <w:rFonts w:asciiTheme="minorBidi" w:hAnsiTheme="minorBidi"/>
          <w:b/>
          <w:bCs/>
          <w:sz w:val="24"/>
          <w:szCs w:val="24"/>
          <w:rtl/>
        </w:rPr>
        <w:instrText xml:space="preserve"> </w:instrText>
      </w:r>
      <w:r w:rsidR="002F4068">
        <w:rPr>
          <w:rFonts w:asciiTheme="minorBidi" w:hAnsiTheme="minorBidi" w:hint="cs"/>
          <w:b/>
          <w:bCs/>
          <w:sz w:val="24"/>
          <w:szCs w:val="24"/>
        </w:rPr>
        <w:instrText>REF</w:instrText>
      </w:r>
      <w:r w:rsidR="002F4068">
        <w:rPr>
          <w:rFonts w:asciiTheme="minorBidi" w:hAnsiTheme="minorBidi" w:hint="cs"/>
          <w:b/>
          <w:bCs/>
          <w:sz w:val="24"/>
          <w:szCs w:val="24"/>
          <w:rtl/>
        </w:rPr>
        <w:instrText xml:space="preserve"> _</w:instrText>
      </w:r>
      <w:r w:rsidR="002F4068">
        <w:rPr>
          <w:rFonts w:asciiTheme="minorBidi" w:hAnsiTheme="minorBidi" w:hint="cs"/>
          <w:b/>
          <w:bCs/>
          <w:sz w:val="24"/>
          <w:szCs w:val="24"/>
        </w:rPr>
        <w:instrText>Ref25771677 \w \h</w:instrText>
      </w:r>
      <w:r w:rsidR="002F4068">
        <w:rPr>
          <w:rFonts w:asciiTheme="minorBidi" w:hAnsiTheme="minorBidi"/>
          <w:b/>
          <w:bCs/>
          <w:sz w:val="24"/>
          <w:szCs w:val="24"/>
          <w:rtl/>
        </w:rPr>
        <w:instrText xml:space="preserve"> </w:instrText>
      </w:r>
      <w:r w:rsidR="002F4068">
        <w:rPr>
          <w:rFonts w:asciiTheme="minorBidi" w:hAnsiTheme="minorBidi"/>
          <w:b/>
          <w:bCs/>
          <w:sz w:val="24"/>
          <w:szCs w:val="24"/>
          <w:rtl/>
        </w:rPr>
      </w:r>
      <w:r w:rsidR="002F4068">
        <w:rPr>
          <w:rFonts w:asciiTheme="minorBidi" w:hAnsiTheme="minorBidi"/>
          <w:b/>
          <w:bCs/>
          <w:sz w:val="24"/>
          <w:szCs w:val="24"/>
          <w:rtl/>
        </w:rPr>
        <w:fldChar w:fldCharType="separate"/>
      </w:r>
      <w:r w:rsidR="00542A1A">
        <w:rPr>
          <w:rFonts w:asciiTheme="minorBidi" w:hAnsiTheme="minorBidi"/>
          <w:b/>
          <w:bCs/>
          <w:sz w:val="24"/>
          <w:szCs w:val="24"/>
          <w:cs/>
        </w:rPr>
        <w:t>‎</w:t>
      </w:r>
      <w:r w:rsidR="00542A1A">
        <w:rPr>
          <w:rFonts w:asciiTheme="minorBidi" w:hAnsiTheme="minorBidi"/>
          <w:b/>
          <w:bCs/>
          <w:sz w:val="24"/>
          <w:szCs w:val="24"/>
        </w:rPr>
        <w:t>14.2.3</w:t>
      </w:r>
      <w:r w:rsidR="002F4068">
        <w:rPr>
          <w:rFonts w:asciiTheme="minorBidi" w:hAnsiTheme="minorBidi"/>
          <w:b/>
          <w:bCs/>
          <w:sz w:val="24"/>
          <w:szCs w:val="24"/>
          <w:rtl/>
        </w:rPr>
        <w:fldChar w:fldCharType="end"/>
      </w:r>
      <w:r w:rsidR="002F4068">
        <w:rPr>
          <w:rFonts w:asciiTheme="minorBidi" w:hAnsiTheme="minorBidi" w:hint="cs"/>
          <w:b/>
          <w:bCs/>
          <w:sz w:val="24"/>
          <w:szCs w:val="24"/>
          <w:rtl/>
        </w:rPr>
        <w:t>)</w:t>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t>תאריך: ____________</w:t>
      </w:r>
    </w:p>
    <w:p w:rsidR="00B2058E" w:rsidRPr="00D92D53" w:rsidRDefault="00B2058E" w:rsidP="00B2058E">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B2058E" w:rsidRPr="00D92D53" w:rsidRDefault="00B2058E"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2020\07</w:t>
      </w:r>
      <w:r w:rsidRPr="00D92D53">
        <w:rPr>
          <w:rFonts w:asciiTheme="minorBidi" w:hAnsiTheme="minorBidi"/>
          <w:b/>
          <w:bCs/>
          <w:sz w:val="24"/>
          <w:szCs w:val="24"/>
          <w:u w:val="single"/>
          <w:rtl/>
        </w:rPr>
        <w:t xml:space="preserve"> למתן שירותי יעוץ, ליווי ויישום בתחום אבטחת מידע </w:t>
      </w:r>
      <w:r w:rsidR="005D3352">
        <w:rPr>
          <w:rFonts w:asciiTheme="minorBidi" w:hAnsiTheme="minorBidi" w:hint="cs"/>
          <w:b/>
          <w:bCs/>
          <w:sz w:val="24"/>
          <w:szCs w:val="24"/>
          <w:u w:val="single"/>
          <w:rtl/>
        </w:rPr>
        <w:t xml:space="preserve">וסייבר עבור </w:t>
      </w:r>
      <w:r w:rsidRPr="00D92D53">
        <w:rPr>
          <w:rFonts w:asciiTheme="minorBidi" w:hAnsiTheme="minorBidi"/>
          <w:b/>
          <w:bCs/>
          <w:sz w:val="24"/>
          <w:szCs w:val="24"/>
          <w:u w:val="single"/>
          <w:rtl/>
        </w:rPr>
        <w:t>רשות האוכלוסין</w:t>
      </w:r>
    </w:p>
    <w:p w:rsidR="00B2058E" w:rsidRPr="00D92D53" w:rsidRDefault="00B2058E" w:rsidP="00B2058E">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אני הח"מ, </w:t>
      </w:r>
      <w:r w:rsidRPr="00D92D53">
        <w:rPr>
          <w:rFonts w:asciiTheme="minorBidi" w:hAnsiTheme="minorBidi"/>
          <w:b/>
          <w:bCs/>
          <w:sz w:val="24"/>
          <w:szCs w:val="24"/>
          <w:u w:val="single"/>
          <w:rtl/>
        </w:rPr>
        <w:t>מורשה החתימה</w:t>
      </w:r>
      <w:r w:rsidRPr="00D92D53">
        <w:rPr>
          <w:rFonts w:asciiTheme="minorBidi" w:hAnsiTheme="minorBidi"/>
          <w:sz w:val="24"/>
          <w:szCs w:val="24"/>
          <w:rtl/>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B2058E" w:rsidRPr="00D92D53" w:rsidTr="00726602">
        <w:trPr>
          <w:jc w:val="center"/>
        </w:trPr>
        <w:tc>
          <w:tcPr>
            <w:tcW w:w="2154" w:type="dxa"/>
            <w:tcBorders>
              <w:left w:val="single" w:sz="4" w:space="0" w:color="auto"/>
            </w:tcBorders>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B2058E" w:rsidRPr="00D92D53" w:rsidTr="00726602">
        <w:trPr>
          <w:jc w:val="center"/>
        </w:trPr>
        <w:tc>
          <w:tcPr>
            <w:tcW w:w="2154"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620"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668"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895" w:type="dxa"/>
          </w:tcPr>
          <w:p w:rsidR="00B2058E" w:rsidRPr="00D92D53" w:rsidRDefault="00B2058E" w:rsidP="00726602">
            <w:pPr>
              <w:widowControl w:val="0"/>
              <w:spacing w:after="0" w:line="360" w:lineRule="auto"/>
              <w:rPr>
                <w:rFonts w:asciiTheme="minorBidi" w:hAnsiTheme="minorBidi"/>
                <w:b/>
                <w:bCs/>
                <w:sz w:val="24"/>
                <w:szCs w:val="24"/>
                <w:rtl/>
              </w:rPr>
            </w:pPr>
          </w:p>
        </w:tc>
        <w:tc>
          <w:tcPr>
            <w:tcW w:w="1963"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r>
    </w:tbl>
    <w:p w:rsidR="00B2058E" w:rsidRPr="00D92D53" w:rsidRDefault="00B2058E" w:rsidP="00B2058E">
      <w:pPr>
        <w:widowControl w:val="0"/>
        <w:spacing w:after="0"/>
        <w:rPr>
          <w:rFonts w:asciiTheme="minorBidi" w:hAnsiTheme="minorBidi"/>
          <w:sz w:val="24"/>
          <w:szCs w:val="24"/>
          <w:rtl/>
        </w:rPr>
      </w:pPr>
    </w:p>
    <w:p w:rsidR="00B2058E" w:rsidRDefault="00B2058E" w:rsidP="00B2058E">
      <w:pPr>
        <w:rPr>
          <w:rFonts w:asciiTheme="minorBidi" w:eastAsia="Calibri" w:hAnsiTheme="minorBidi"/>
          <w:b/>
          <w:bCs/>
          <w:sz w:val="24"/>
          <w:szCs w:val="24"/>
          <w:rtl/>
        </w:rPr>
      </w:pPr>
      <w:r w:rsidRPr="00D92D53">
        <w:rPr>
          <w:rFonts w:asciiTheme="minorBidi" w:eastAsia="Calibri" w:hAnsiTheme="minorBidi"/>
          <w:b/>
          <w:bCs/>
          <w:sz w:val="24"/>
          <w:szCs w:val="24"/>
          <w:rtl/>
        </w:rPr>
        <w:t>לאחר שהוזהרתי כי עלי לומר את האמת וכי אהיה צפוי לעונשים הקבועים בחוק אם לא אעשה כן, מצהיר כדלקמן:</w:t>
      </w:r>
    </w:p>
    <w:p w:rsidR="0072131C" w:rsidRPr="00D92D53" w:rsidRDefault="0072131C" w:rsidP="0072131C">
      <w:pPr>
        <w:spacing w:after="0"/>
        <w:jc w:val="center"/>
        <w:rPr>
          <w:rFonts w:asciiTheme="minorBidi" w:hAnsiTheme="minorBidi"/>
          <w:b/>
          <w:bCs/>
          <w:sz w:val="24"/>
          <w:szCs w:val="24"/>
          <w:rtl/>
        </w:rPr>
      </w:pPr>
      <w:r w:rsidRPr="00D92D53">
        <w:rPr>
          <w:rFonts w:asciiTheme="minorBidi" w:hAnsiTheme="minorBidi"/>
          <w:b/>
          <w:bCs/>
          <w:sz w:val="24"/>
          <w:szCs w:val="24"/>
          <w:rtl/>
        </w:rPr>
        <w:t>הערה כללית: ניתן להוסיף שורות נוספות בהתאם לצורך.</w:t>
      </w: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Pr="0072131C" w:rsidRDefault="0072131C" w:rsidP="002816E3">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Pr="00741399">
        <w:rPr>
          <w:rFonts w:asciiTheme="minorBidi" w:hAnsiTheme="minorBidi"/>
          <w:b/>
          <w:bCs/>
          <w:sz w:val="24"/>
          <w:szCs w:val="24"/>
          <w:u w:val="single"/>
          <w:rtl/>
        </w:rPr>
        <w:fldChar w:fldCharType="begin"/>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Pr>
        <w:instrText>REF</w:instrText>
      </w:r>
      <w:r w:rsidRPr="00741399">
        <w:rPr>
          <w:rFonts w:asciiTheme="minorBidi" w:hAnsiTheme="minorBidi"/>
          <w:b/>
          <w:bCs/>
          <w:sz w:val="24"/>
          <w:szCs w:val="24"/>
          <w:u w:val="single"/>
          <w:rtl/>
        </w:rPr>
        <w:instrText xml:space="preserve"> _</w:instrText>
      </w:r>
      <w:r w:rsidRPr="00741399">
        <w:rPr>
          <w:rFonts w:asciiTheme="minorBidi" w:hAnsiTheme="minorBidi"/>
          <w:b/>
          <w:bCs/>
          <w:sz w:val="24"/>
          <w:szCs w:val="24"/>
          <w:u w:val="single"/>
        </w:rPr>
        <w:instrText>Ref24285962 \w \h</w:instrText>
      </w:r>
      <w:r w:rsidRPr="00741399">
        <w:rPr>
          <w:rFonts w:asciiTheme="minorBidi" w:hAnsiTheme="minorBidi"/>
          <w:b/>
          <w:bCs/>
          <w:sz w:val="24"/>
          <w:szCs w:val="24"/>
          <w:u w:val="single"/>
          <w:rtl/>
        </w:rPr>
        <w:instrText xml:space="preserve">  \* </w:instrText>
      </w:r>
      <w:r w:rsidRPr="00741399">
        <w:rPr>
          <w:rFonts w:asciiTheme="minorBidi" w:hAnsiTheme="minorBidi"/>
          <w:b/>
          <w:bCs/>
          <w:sz w:val="24"/>
          <w:szCs w:val="24"/>
          <w:u w:val="single"/>
        </w:rPr>
        <w:instrText>MERGEFORMAT</w:instrText>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tl/>
        </w:rPr>
      </w:r>
      <w:r w:rsidRPr="00741399">
        <w:rPr>
          <w:rFonts w:asciiTheme="minorBidi" w:hAnsiTheme="minorBidi"/>
          <w:b/>
          <w:bCs/>
          <w:sz w:val="24"/>
          <w:szCs w:val="24"/>
          <w:u w:val="single"/>
          <w:rtl/>
        </w:rPr>
        <w:fldChar w:fldCharType="separate"/>
      </w:r>
      <w:r w:rsidR="00542A1A">
        <w:rPr>
          <w:rFonts w:asciiTheme="minorBidi" w:hAnsiTheme="minorBidi"/>
          <w:b/>
          <w:bCs/>
          <w:sz w:val="24"/>
          <w:szCs w:val="24"/>
          <w:u w:val="single"/>
          <w:cs/>
        </w:rPr>
        <w:t>‎</w:t>
      </w:r>
      <w:r w:rsidR="00542A1A">
        <w:rPr>
          <w:rFonts w:asciiTheme="minorBidi" w:hAnsiTheme="minorBidi"/>
          <w:b/>
          <w:bCs/>
          <w:sz w:val="24"/>
          <w:szCs w:val="24"/>
          <w:u w:val="single"/>
        </w:rPr>
        <w:t>5.3.2.1</w:t>
      </w:r>
      <w:r w:rsidRPr="00741399">
        <w:rPr>
          <w:rFonts w:asciiTheme="minorBidi" w:hAnsiTheme="minorBidi"/>
          <w:b/>
          <w:bCs/>
          <w:sz w:val="24"/>
          <w:szCs w:val="24"/>
          <w:u w:val="single"/>
          <w:rtl/>
        </w:rPr>
        <w:fldChar w:fldCharType="end"/>
      </w:r>
      <w:r w:rsidRPr="00741399">
        <w:rPr>
          <w:rFonts w:asciiTheme="minorBidi" w:hAnsiTheme="minorBidi"/>
          <w:b/>
          <w:bCs/>
          <w:sz w:val="24"/>
          <w:szCs w:val="24"/>
          <w:u w:val="single"/>
          <w:rtl/>
        </w:rPr>
        <w:t xml:space="preserve"> - </w:t>
      </w:r>
      <w:r w:rsidRPr="00741399">
        <w:rPr>
          <w:rFonts w:asciiTheme="minorBidi" w:hAnsiTheme="minorBidi"/>
          <w:b/>
          <w:bCs/>
          <w:sz w:val="24"/>
          <w:szCs w:val="24"/>
          <w:u w:val="single"/>
          <w:rtl/>
        </w:rPr>
        <w:fldChar w:fldCharType="begin"/>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Pr>
        <w:instrText>REF</w:instrText>
      </w:r>
      <w:r w:rsidRPr="00741399">
        <w:rPr>
          <w:rFonts w:asciiTheme="minorBidi" w:hAnsiTheme="minorBidi"/>
          <w:b/>
          <w:bCs/>
          <w:sz w:val="24"/>
          <w:szCs w:val="24"/>
          <w:u w:val="single"/>
          <w:rtl/>
        </w:rPr>
        <w:instrText xml:space="preserve"> _</w:instrText>
      </w:r>
      <w:r w:rsidRPr="00741399">
        <w:rPr>
          <w:rFonts w:asciiTheme="minorBidi" w:hAnsiTheme="minorBidi"/>
          <w:b/>
          <w:bCs/>
          <w:sz w:val="24"/>
          <w:szCs w:val="24"/>
          <w:u w:val="single"/>
        </w:rPr>
        <w:instrText>Ref24285962 \h</w:instrText>
      </w:r>
      <w:r w:rsidRPr="00741399">
        <w:rPr>
          <w:rFonts w:asciiTheme="minorBidi" w:hAnsiTheme="minorBidi"/>
          <w:b/>
          <w:bCs/>
          <w:sz w:val="24"/>
          <w:szCs w:val="24"/>
          <w:u w:val="single"/>
          <w:rtl/>
        </w:rPr>
        <w:instrText xml:space="preserve">  \* </w:instrText>
      </w:r>
      <w:r w:rsidRPr="00741399">
        <w:rPr>
          <w:rFonts w:asciiTheme="minorBidi" w:hAnsiTheme="minorBidi"/>
          <w:b/>
          <w:bCs/>
          <w:sz w:val="24"/>
          <w:szCs w:val="24"/>
          <w:u w:val="single"/>
        </w:rPr>
        <w:instrText>MERGEFORMAT</w:instrText>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tl/>
        </w:rPr>
      </w:r>
      <w:r w:rsidRPr="00741399">
        <w:rPr>
          <w:rFonts w:asciiTheme="minorBidi" w:hAnsiTheme="minorBidi"/>
          <w:b/>
          <w:bCs/>
          <w:sz w:val="24"/>
          <w:szCs w:val="24"/>
          <w:u w:val="single"/>
          <w:rtl/>
        </w:rPr>
        <w:fldChar w:fldCharType="separate"/>
      </w:r>
      <w:r w:rsidR="00542A1A" w:rsidRPr="00542A1A">
        <w:rPr>
          <w:rFonts w:asciiTheme="minorBidi" w:eastAsia="Calibri" w:hAnsiTheme="minorBidi"/>
          <w:b/>
          <w:bCs/>
          <w:sz w:val="24"/>
          <w:szCs w:val="24"/>
          <w:u w:val="single"/>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b/>
          <w:bCs/>
          <w:sz w:val="24"/>
          <w:szCs w:val="24"/>
          <w:u w:val="single"/>
          <w:rtl/>
        </w:rPr>
        <w:fldChar w:fldCharType="end"/>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741399">
        <w:rPr>
          <w:rFonts w:asciiTheme="minorBidi" w:hAnsiTheme="minorBidi"/>
          <w:b/>
          <w:bCs/>
          <w:sz w:val="24"/>
          <w:szCs w:val="24"/>
          <w:rtl/>
        </w:rPr>
        <w:fldChar w:fldCharType="begin"/>
      </w:r>
      <w:r w:rsidRPr="00741399">
        <w:rPr>
          <w:rFonts w:asciiTheme="minorBidi" w:hAnsiTheme="minorBidi"/>
          <w:b/>
          <w:bCs/>
          <w:sz w:val="24"/>
          <w:szCs w:val="24"/>
          <w:rtl/>
        </w:rPr>
        <w:instrText xml:space="preserve"> </w:instrText>
      </w:r>
      <w:r w:rsidRPr="00741399">
        <w:rPr>
          <w:rFonts w:asciiTheme="minorBidi" w:hAnsiTheme="minorBidi"/>
          <w:b/>
          <w:bCs/>
          <w:sz w:val="24"/>
          <w:szCs w:val="24"/>
        </w:rPr>
        <w:instrText>REF</w:instrText>
      </w:r>
      <w:r w:rsidRPr="00741399">
        <w:rPr>
          <w:rFonts w:asciiTheme="minorBidi" w:hAnsiTheme="minorBidi"/>
          <w:b/>
          <w:bCs/>
          <w:sz w:val="24"/>
          <w:szCs w:val="24"/>
          <w:rtl/>
        </w:rPr>
        <w:instrText xml:space="preserve"> _</w:instrText>
      </w:r>
      <w:r w:rsidRPr="00741399">
        <w:rPr>
          <w:rFonts w:asciiTheme="minorBidi" w:hAnsiTheme="minorBidi"/>
          <w:b/>
          <w:bCs/>
          <w:sz w:val="24"/>
          <w:szCs w:val="24"/>
        </w:rPr>
        <w:instrText>Ref24285962 \h</w:instrText>
      </w:r>
      <w:r w:rsidRPr="00741399">
        <w:rPr>
          <w:rFonts w:asciiTheme="minorBidi" w:hAnsiTheme="minorBidi"/>
          <w:b/>
          <w:bCs/>
          <w:sz w:val="24"/>
          <w:szCs w:val="24"/>
          <w:rtl/>
        </w:rPr>
        <w:instrText xml:space="preserve">  \* </w:instrText>
      </w:r>
      <w:r w:rsidRPr="00741399">
        <w:rPr>
          <w:rFonts w:asciiTheme="minorBidi" w:hAnsiTheme="minorBidi"/>
          <w:b/>
          <w:bCs/>
          <w:sz w:val="24"/>
          <w:szCs w:val="24"/>
        </w:rPr>
        <w:instrText>MERGEFORMAT</w:instrText>
      </w:r>
      <w:r w:rsidRPr="00741399">
        <w:rPr>
          <w:rFonts w:asciiTheme="minorBidi" w:hAnsiTheme="minorBidi"/>
          <w:b/>
          <w:bCs/>
          <w:sz w:val="24"/>
          <w:szCs w:val="24"/>
          <w:rtl/>
        </w:rPr>
        <w:instrText xml:space="preserve"> </w:instrText>
      </w:r>
      <w:r w:rsidRPr="00741399">
        <w:rPr>
          <w:rFonts w:asciiTheme="minorBidi" w:hAnsiTheme="minorBidi"/>
          <w:b/>
          <w:bCs/>
          <w:sz w:val="24"/>
          <w:szCs w:val="24"/>
          <w:rtl/>
        </w:rPr>
      </w:r>
      <w:r w:rsidRPr="00741399">
        <w:rPr>
          <w:rFonts w:asciiTheme="minorBidi" w:hAnsiTheme="minorBidi"/>
          <w:b/>
          <w:bCs/>
          <w:sz w:val="24"/>
          <w:szCs w:val="24"/>
          <w:rtl/>
        </w:rPr>
        <w:fldChar w:fldCharType="separate"/>
      </w:r>
      <w:r w:rsidR="00542A1A" w:rsidRPr="00542A1A">
        <w:rPr>
          <w:rFonts w:asciiTheme="minorBidi" w:eastAsia="Calibri" w:hAnsiTheme="minorBidi"/>
          <w:b/>
          <w:bCs/>
          <w:sz w:val="24"/>
          <w:szCs w:val="24"/>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b/>
          <w:bCs/>
          <w:sz w:val="24"/>
          <w:szCs w:val="24"/>
          <w:rtl/>
        </w:rPr>
        <w:fldChar w:fldCharType="end"/>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63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לסקר</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הסקר שבוצע</w:t>
            </w:r>
          </w:p>
        </w:tc>
      </w:tr>
      <w:tr w:rsidR="0072131C" w:rsidRPr="00D92D53" w:rsidTr="00FD076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Pr="00D92D53" w:rsidRDefault="0072131C" w:rsidP="0072131C">
      <w:pPr>
        <w:spacing w:after="0"/>
        <w:ind w:left="360"/>
        <w:rPr>
          <w:rFonts w:asciiTheme="minorBidi" w:hAnsiTheme="minorBidi"/>
          <w:b/>
          <w:bCs/>
          <w:sz w:val="24"/>
          <w:szCs w:val="24"/>
          <w:u w:val="single"/>
          <w:rtl/>
        </w:rPr>
      </w:pPr>
    </w:p>
    <w:p w:rsidR="0072131C" w:rsidRPr="00D92D53"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2816E3">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w:t>
      </w:r>
      <w:r w:rsidR="007E0975">
        <w:rPr>
          <w:rFonts w:asciiTheme="minorBidi" w:hAnsiTheme="minorBidi" w:hint="cs"/>
          <w:b/>
          <w:bCs/>
          <w:sz w:val="24"/>
          <w:szCs w:val="24"/>
          <w:u w:val="single"/>
          <w:rtl/>
        </w:rPr>
        <w:t xml:space="preserve"> סעיף  </w:t>
      </w:r>
      <w:r w:rsidR="007E0975">
        <w:rPr>
          <w:rFonts w:asciiTheme="minorBidi" w:hAnsiTheme="minorBidi"/>
          <w:b/>
          <w:bCs/>
          <w:sz w:val="24"/>
          <w:szCs w:val="24"/>
          <w:u w:val="single"/>
          <w:rtl/>
        </w:rPr>
        <w:fldChar w:fldCharType="begin"/>
      </w:r>
      <w:r w:rsidR="007E0975">
        <w:rPr>
          <w:rFonts w:asciiTheme="minorBidi" w:hAnsiTheme="minorBidi"/>
          <w:b/>
          <w:bCs/>
          <w:sz w:val="24"/>
          <w:szCs w:val="24"/>
          <w:u w:val="single"/>
          <w:rtl/>
        </w:rPr>
        <w:instrText xml:space="preserve"> </w:instrText>
      </w:r>
      <w:r w:rsidR="007E0975">
        <w:rPr>
          <w:rFonts w:asciiTheme="minorBidi" w:hAnsiTheme="minorBidi" w:hint="cs"/>
          <w:b/>
          <w:bCs/>
          <w:sz w:val="24"/>
          <w:szCs w:val="24"/>
          <w:u w:val="single"/>
        </w:rPr>
        <w:instrText>REF</w:instrText>
      </w:r>
      <w:r w:rsidR="007E0975">
        <w:rPr>
          <w:rFonts w:asciiTheme="minorBidi" w:hAnsiTheme="minorBidi" w:hint="cs"/>
          <w:b/>
          <w:bCs/>
          <w:sz w:val="24"/>
          <w:szCs w:val="24"/>
          <w:u w:val="single"/>
          <w:rtl/>
        </w:rPr>
        <w:instrText xml:space="preserve"> _</w:instrText>
      </w:r>
      <w:r w:rsidR="007E0975">
        <w:rPr>
          <w:rFonts w:asciiTheme="minorBidi" w:hAnsiTheme="minorBidi" w:hint="cs"/>
          <w:b/>
          <w:bCs/>
          <w:sz w:val="24"/>
          <w:szCs w:val="24"/>
          <w:u w:val="single"/>
        </w:rPr>
        <w:instrText>Ref24287738 \n \h</w:instrText>
      </w:r>
      <w:r w:rsidR="007E0975">
        <w:rPr>
          <w:rFonts w:asciiTheme="minorBidi" w:hAnsiTheme="minorBidi"/>
          <w:b/>
          <w:bCs/>
          <w:sz w:val="24"/>
          <w:szCs w:val="24"/>
          <w:u w:val="single"/>
          <w:rtl/>
        </w:rPr>
        <w:instrText xml:space="preserve"> </w:instrText>
      </w:r>
      <w:r w:rsidR="007E0975">
        <w:rPr>
          <w:rFonts w:asciiTheme="minorBidi" w:hAnsiTheme="minorBidi"/>
          <w:b/>
          <w:bCs/>
          <w:sz w:val="24"/>
          <w:szCs w:val="24"/>
          <w:u w:val="single"/>
          <w:rtl/>
        </w:rPr>
      </w:r>
      <w:r w:rsidR="007E0975">
        <w:rPr>
          <w:rFonts w:asciiTheme="minorBidi" w:hAnsiTheme="minorBidi"/>
          <w:b/>
          <w:bCs/>
          <w:sz w:val="24"/>
          <w:szCs w:val="24"/>
          <w:u w:val="single"/>
          <w:rtl/>
        </w:rPr>
        <w:fldChar w:fldCharType="separate"/>
      </w:r>
      <w:r w:rsidR="00542A1A">
        <w:rPr>
          <w:rFonts w:asciiTheme="minorBidi" w:hAnsiTheme="minorBidi"/>
          <w:b/>
          <w:bCs/>
          <w:sz w:val="24"/>
          <w:szCs w:val="24"/>
          <w:u w:val="single"/>
          <w:cs/>
        </w:rPr>
        <w:t>‎</w:t>
      </w:r>
      <w:r w:rsidR="00542A1A">
        <w:rPr>
          <w:rFonts w:asciiTheme="minorBidi" w:hAnsiTheme="minorBidi"/>
          <w:b/>
          <w:bCs/>
          <w:sz w:val="24"/>
          <w:szCs w:val="24"/>
          <w:u w:val="single"/>
        </w:rPr>
        <w:t>5.3.2.2</w:t>
      </w:r>
      <w:r w:rsidR="007E0975">
        <w:rPr>
          <w:rFonts w:asciiTheme="minorBidi" w:hAnsiTheme="minorBidi"/>
          <w:b/>
          <w:bCs/>
          <w:sz w:val="24"/>
          <w:szCs w:val="24"/>
          <w:u w:val="single"/>
          <w:rtl/>
        </w:rPr>
        <w:fldChar w:fldCharType="end"/>
      </w:r>
      <w:r w:rsidR="007E0975">
        <w:rPr>
          <w:rFonts w:asciiTheme="minorBidi" w:hAnsiTheme="minorBidi" w:hint="cs"/>
          <w:b/>
          <w:bCs/>
          <w:sz w:val="24"/>
          <w:szCs w:val="24"/>
          <w:u w:val="single"/>
          <w:rtl/>
        </w:rPr>
        <w:t xml:space="preserve"> </w:t>
      </w:r>
      <w:r w:rsidR="007E0975">
        <w:rPr>
          <w:rFonts w:asciiTheme="minorBidi" w:hAnsiTheme="minorBidi"/>
          <w:b/>
          <w:bCs/>
          <w:sz w:val="24"/>
          <w:szCs w:val="24"/>
          <w:u w:val="single"/>
          <w:rtl/>
        </w:rPr>
        <w:fldChar w:fldCharType="begin"/>
      </w:r>
      <w:r w:rsidR="007E0975">
        <w:rPr>
          <w:rFonts w:asciiTheme="minorBidi" w:hAnsiTheme="minorBidi"/>
          <w:b/>
          <w:bCs/>
          <w:sz w:val="24"/>
          <w:szCs w:val="24"/>
          <w:u w:val="single"/>
          <w:rtl/>
        </w:rPr>
        <w:instrText xml:space="preserve"> </w:instrText>
      </w:r>
      <w:r w:rsidR="007E0975">
        <w:rPr>
          <w:rFonts w:asciiTheme="minorBidi" w:hAnsiTheme="minorBidi" w:hint="cs"/>
          <w:b/>
          <w:bCs/>
          <w:sz w:val="24"/>
          <w:szCs w:val="24"/>
          <w:u w:val="single"/>
        </w:rPr>
        <w:instrText>REF</w:instrText>
      </w:r>
      <w:r w:rsidR="007E0975">
        <w:rPr>
          <w:rFonts w:asciiTheme="minorBidi" w:hAnsiTheme="minorBidi" w:hint="cs"/>
          <w:b/>
          <w:bCs/>
          <w:sz w:val="24"/>
          <w:szCs w:val="24"/>
          <w:u w:val="single"/>
          <w:rtl/>
        </w:rPr>
        <w:instrText xml:space="preserve"> _</w:instrText>
      </w:r>
      <w:r w:rsidR="007E0975">
        <w:rPr>
          <w:rFonts w:asciiTheme="minorBidi" w:hAnsiTheme="minorBidi" w:hint="cs"/>
          <w:b/>
          <w:bCs/>
          <w:sz w:val="24"/>
          <w:szCs w:val="24"/>
          <w:u w:val="single"/>
        </w:rPr>
        <w:instrText>Ref24287738 \h</w:instrText>
      </w:r>
      <w:r w:rsidR="007E0975">
        <w:rPr>
          <w:rFonts w:asciiTheme="minorBidi" w:hAnsiTheme="minorBidi"/>
          <w:b/>
          <w:bCs/>
          <w:sz w:val="24"/>
          <w:szCs w:val="24"/>
          <w:u w:val="single"/>
          <w:rtl/>
        </w:rPr>
        <w:instrText xml:space="preserve"> </w:instrText>
      </w:r>
      <w:r w:rsidR="007E0975">
        <w:rPr>
          <w:rFonts w:asciiTheme="minorBidi" w:hAnsiTheme="minorBidi"/>
          <w:b/>
          <w:bCs/>
          <w:sz w:val="24"/>
          <w:szCs w:val="24"/>
          <w:u w:val="single"/>
          <w:rtl/>
        </w:rPr>
      </w:r>
      <w:r w:rsidR="007E0975">
        <w:rPr>
          <w:rFonts w:asciiTheme="minorBidi" w:hAnsiTheme="minorBidi"/>
          <w:b/>
          <w:bCs/>
          <w:sz w:val="24"/>
          <w:szCs w:val="24"/>
          <w:u w:val="single"/>
          <w:rtl/>
        </w:rPr>
        <w:fldChar w:fldCharType="separate"/>
      </w:r>
      <w:r w:rsidR="00542A1A" w:rsidRPr="008F7DC4">
        <w:rPr>
          <w:rFonts w:asciiTheme="minorBidi" w:hAnsiTheme="minorBidi" w:cs="David"/>
          <w:sz w:val="24"/>
          <w:szCs w:val="24"/>
          <w:rtl/>
        </w:rPr>
        <w:t>ביצוע מבדקי חדירה אפליקטיביים ותשתיתיים</w:t>
      </w:r>
      <w:r w:rsidR="007E0975">
        <w:rPr>
          <w:rFonts w:asciiTheme="minorBidi" w:hAnsiTheme="minorBidi"/>
          <w:b/>
          <w:bCs/>
          <w:sz w:val="24"/>
          <w:szCs w:val="24"/>
          <w:u w:val="single"/>
          <w:rtl/>
        </w:rPr>
        <w:fldChar w:fldCharType="end"/>
      </w:r>
      <w:r w:rsidR="007E0975">
        <w:rPr>
          <w:rFonts w:asciiTheme="minorBidi" w:hAnsiTheme="minorBidi" w:hint="cs"/>
          <w:b/>
          <w:bCs/>
          <w:sz w:val="24"/>
          <w:szCs w:val="24"/>
          <w:u w:val="single"/>
          <w:rtl/>
        </w:rPr>
        <w:t xml:space="preserve">  </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בביצוע</w:t>
      </w:r>
      <w:r w:rsidRPr="00741399">
        <w:rPr>
          <w:rFonts w:asciiTheme="minorBidi" w:eastAsia="Calibri" w:hAnsiTheme="minorBidi" w:cs="Arial"/>
          <w:b/>
          <w:bCs/>
          <w:sz w:val="24"/>
          <w:szCs w:val="24"/>
          <w:rtl/>
        </w:rPr>
        <w:t xml:space="preserve"> מבדקי חדירה אפליקטיביים ותשתיתיים</w:t>
      </w:r>
      <w:r w:rsidRPr="00D92D53">
        <w:rPr>
          <w:rFonts w:asciiTheme="minorBidi" w:hAnsiTheme="minorBidi"/>
          <w:sz w:val="24"/>
          <w:szCs w:val="24"/>
          <w:rtl/>
        </w:rPr>
        <w:t>:</w:t>
      </w:r>
    </w:p>
    <w:tbl>
      <w:tblPr>
        <w:bidiVisual/>
        <w:tblW w:w="13713"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978"/>
      </w:tblGrid>
      <w:tr w:rsidR="0072131C" w:rsidRPr="00D92D53" w:rsidTr="0074139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למבדק</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978"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המבדק שבוצע</w:t>
            </w:r>
          </w:p>
        </w:tc>
      </w:tr>
      <w:tr w:rsidR="0072131C" w:rsidRPr="00D92D53" w:rsidTr="0074139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bl>
    <w:p w:rsid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00F22FF8">
        <w:rPr>
          <w:rFonts w:asciiTheme="minorBidi" w:hAnsiTheme="minorBidi" w:hint="cs"/>
          <w:b/>
          <w:bCs/>
          <w:sz w:val="24"/>
          <w:szCs w:val="24"/>
          <w:u w:val="single"/>
          <w:rtl/>
          <w:cs/>
        </w:rPr>
        <w:t>5.3.2.2.3</w:t>
      </w:r>
      <w:r w:rsidRPr="0072131C">
        <w:rPr>
          <w:rFonts w:asciiTheme="minorBidi" w:hAnsiTheme="minorBidi" w:cs="Arial"/>
          <w:b/>
          <w:bCs/>
          <w:sz w:val="24"/>
          <w:szCs w:val="24"/>
          <w:u w:val="single"/>
          <w:rtl/>
        </w:rPr>
        <w:t xml:space="preserve"> הפעלת כלים אוטומטיים לביצוע מבדקי חדירה</w:t>
      </w:r>
      <w:r w:rsidRPr="0072131C">
        <w:rPr>
          <w:rFonts w:asciiTheme="minorBidi" w:hAnsiTheme="minorBidi"/>
          <w:b/>
          <w:bCs/>
          <w:sz w:val="24"/>
          <w:szCs w:val="24"/>
          <w:u w:val="single"/>
          <w:rtl/>
        </w:rPr>
        <w:t>:</w:t>
      </w:r>
    </w:p>
    <w:p w:rsidR="0072131C" w:rsidRPr="00D92D53" w:rsidRDefault="0072131C" w:rsidP="00F22FF8">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sidR="00F22FF8">
        <w:rPr>
          <w:rFonts w:asciiTheme="minorBidi" w:hAnsiTheme="minorBidi" w:hint="cs"/>
          <w:b/>
          <w:bCs/>
          <w:sz w:val="24"/>
          <w:szCs w:val="24"/>
          <w:rtl/>
          <w:cs/>
        </w:rPr>
        <w:t>5.3.2.2.3</w:t>
      </w:r>
      <w:r w:rsidRPr="0072131C">
        <w:rPr>
          <w:rFonts w:asciiTheme="minorBidi" w:hAnsiTheme="minorBidi" w:cs="Arial"/>
          <w:b/>
          <w:bCs/>
          <w:sz w:val="24"/>
          <w:szCs w:val="24"/>
          <w:rtl/>
        </w:rPr>
        <w:t xml:space="preserve"> הפעלת כלים אוטומטיים לביצוע מבדקי חדירה</w:t>
      </w:r>
      <w:r w:rsidRPr="00D92D53">
        <w:rPr>
          <w:rFonts w:asciiTheme="minorBidi" w:hAnsiTheme="minorBidi"/>
          <w:sz w:val="24"/>
          <w:szCs w:val="24"/>
          <w:rtl/>
        </w:rPr>
        <w:t>:</w:t>
      </w:r>
    </w:p>
    <w:tbl>
      <w:tblPr>
        <w:bidiVisual/>
        <w:tblW w:w="12374"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1276"/>
        <w:gridCol w:w="2631"/>
      </w:tblGrid>
      <w:tr w:rsidR="0072131C" w:rsidRPr="00D92D53" w:rsidTr="0074139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שם הכלי שהופעל עבור הלקוח</w:t>
            </w:r>
          </w:p>
        </w:tc>
      </w:tr>
      <w:tr w:rsidR="0072131C" w:rsidRPr="00D92D53" w:rsidTr="0074139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Default="0072131C" w:rsidP="0072131C">
      <w:pPr>
        <w:spacing w:after="0" w:line="360" w:lineRule="auto"/>
        <w:ind w:left="360"/>
        <w:rPr>
          <w:rFonts w:asciiTheme="minorBidi" w:hAnsiTheme="minorBidi"/>
          <w:b/>
          <w:bCs/>
          <w:sz w:val="24"/>
          <w:szCs w:val="24"/>
          <w:u w:val="single"/>
          <w:rtl/>
        </w:rPr>
      </w:pPr>
    </w:p>
    <w:p w:rsidR="0072131C"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00F22FF8">
        <w:rPr>
          <w:rFonts w:asciiTheme="minorBidi" w:hAnsiTheme="minorBidi" w:hint="cs"/>
          <w:b/>
          <w:bCs/>
          <w:sz w:val="24"/>
          <w:szCs w:val="24"/>
          <w:u w:val="single"/>
          <w:rtl/>
          <w:cs/>
        </w:rPr>
        <w:t>5.3.2.3</w:t>
      </w:r>
      <w:r w:rsidRPr="0072131C">
        <w:rPr>
          <w:rFonts w:asciiTheme="minorBidi" w:hAnsiTheme="minorBidi" w:cs="Arial"/>
          <w:b/>
          <w:bCs/>
          <w:sz w:val="24"/>
          <w:szCs w:val="24"/>
          <w:u w:val="single"/>
          <w:rtl/>
        </w:rPr>
        <w:t xml:space="preserve"> הטמעת שיטות פיתוח קוד מאובטח</w:t>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72131C">
        <w:rPr>
          <w:rFonts w:asciiTheme="minorBidi" w:hAnsiTheme="minorBidi"/>
          <w:b/>
          <w:bCs/>
          <w:sz w:val="24"/>
          <w:szCs w:val="24"/>
          <w:cs/>
        </w:rPr>
        <w:t>‎</w:t>
      </w:r>
      <w:r w:rsidRPr="0072131C">
        <w:rPr>
          <w:rFonts w:asciiTheme="minorBidi" w:hAnsiTheme="minorBidi" w:cs="Arial"/>
          <w:b/>
          <w:bCs/>
          <w:sz w:val="24"/>
          <w:szCs w:val="24"/>
          <w:rtl/>
        </w:rPr>
        <w:t>הטמעת שיטות פיתוח קוד מאובטח</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הפרוייקט שבוצע</w:t>
            </w:r>
          </w:p>
        </w:tc>
      </w:tr>
      <w:tr w:rsidR="0072131C" w:rsidRPr="00D92D53" w:rsidTr="00741399">
        <w:trPr>
          <w:trHeight w:hRule="exact" w:val="113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00F22FF8">
        <w:rPr>
          <w:rFonts w:asciiTheme="minorBidi" w:hAnsiTheme="minorBidi" w:hint="cs"/>
          <w:b/>
          <w:bCs/>
          <w:sz w:val="24"/>
          <w:szCs w:val="24"/>
          <w:u w:val="single"/>
          <w:rtl/>
        </w:rPr>
        <w:t>5.3.2.5</w:t>
      </w:r>
      <w:r w:rsidRPr="0072131C">
        <w:rPr>
          <w:rFonts w:asciiTheme="minorBidi" w:hAnsiTheme="minorBidi" w:cs="Arial"/>
          <w:b/>
          <w:bCs/>
          <w:sz w:val="24"/>
          <w:szCs w:val="24"/>
          <w:u w:val="single"/>
          <w:rtl/>
        </w:rPr>
        <w:t xml:space="preserve"> - ייעוץ בנושא הסמכת הארגון לתקני </w:t>
      </w:r>
      <w:r w:rsidRPr="0072131C">
        <w:rPr>
          <w:rFonts w:asciiTheme="minorBidi" w:hAnsiTheme="minorBidi"/>
          <w:b/>
          <w:bCs/>
          <w:sz w:val="24"/>
          <w:szCs w:val="24"/>
          <w:u w:val="single"/>
        </w:rPr>
        <w:t>ISO</w:t>
      </w:r>
      <w:r w:rsidRPr="0072131C">
        <w:rPr>
          <w:rFonts w:asciiTheme="minorBidi" w:hAnsiTheme="minorBidi" w:cs="Arial"/>
          <w:b/>
          <w:bCs/>
          <w:sz w:val="24"/>
          <w:szCs w:val="24"/>
          <w:u w:val="single"/>
          <w:rtl/>
        </w:rPr>
        <w:t xml:space="preserve"> למיניהם ושאר תקנים בינל"א בתחומי אבטחת המידע, פרטיות, חשבות וכספים (כולל </w:t>
      </w:r>
      <w:r w:rsidRPr="0072131C">
        <w:rPr>
          <w:rFonts w:asciiTheme="minorBidi" w:hAnsiTheme="minorBidi"/>
          <w:b/>
          <w:bCs/>
          <w:sz w:val="24"/>
          <w:szCs w:val="24"/>
          <w:u w:val="single"/>
        </w:rPr>
        <w:t>PCI DSS</w:t>
      </w:r>
      <w:r w:rsidRPr="0072131C">
        <w:rPr>
          <w:rFonts w:asciiTheme="minorBidi" w:hAnsiTheme="minorBidi" w:cs="Arial"/>
          <w:b/>
          <w:bCs/>
          <w:sz w:val="24"/>
          <w:szCs w:val="24"/>
          <w:u w:val="single"/>
          <w:rtl/>
        </w:rPr>
        <w:t>) ועוד</w:t>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944630">
        <w:rPr>
          <w:rFonts w:asciiTheme="minorBidi" w:hAnsiTheme="minorBidi"/>
          <w:b/>
          <w:bCs/>
          <w:sz w:val="24"/>
          <w:szCs w:val="24"/>
          <w:rtl/>
        </w:rPr>
        <w:fldChar w:fldCharType="begin"/>
      </w:r>
      <w:r w:rsidRPr="00944630">
        <w:rPr>
          <w:rFonts w:asciiTheme="minorBidi" w:hAnsiTheme="minorBidi"/>
          <w:b/>
          <w:bCs/>
          <w:sz w:val="24"/>
          <w:szCs w:val="24"/>
          <w:rtl/>
        </w:rPr>
        <w:instrText xml:space="preserve"> </w:instrText>
      </w:r>
      <w:r w:rsidRPr="00944630">
        <w:rPr>
          <w:rFonts w:asciiTheme="minorBidi" w:hAnsiTheme="minorBidi"/>
          <w:b/>
          <w:bCs/>
          <w:sz w:val="24"/>
          <w:szCs w:val="24"/>
        </w:rPr>
        <w:instrText>REF</w:instrText>
      </w:r>
      <w:r w:rsidRPr="00944630">
        <w:rPr>
          <w:rFonts w:asciiTheme="minorBidi" w:hAnsiTheme="minorBidi"/>
          <w:b/>
          <w:bCs/>
          <w:sz w:val="24"/>
          <w:szCs w:val="24"/>
          <w:rtl/>
        </w:rPr>
        <w:instrText xml:space="preserve"> _</w:instrText>
      </w:r>
      <w:r w:rsidRPr="00944630">
        <w:rPr>
          <w:rFonts w:asciiTheme="minorBidi" w:hAnsiTheme="minorBidi"/>
          <w:b/>
          <w:bCs/>
          <w:sz w:val="24"/>
          <w:szCs w:val="24"/>
        </w:rPr>
        <w:instrText>Ref24285962 \h</w:instrText>
      </w:r>
      <w:r w:rsidRPr="00944630">
        <w:rPr>
          <w:rFonts w:asciiTheme="minorBidi" w:hAnsiTheme="minorBidi"/>
          <w:b/>
          <w:bCs/>
          <w:sz w:val="24"/>
          <w:szCs w:val="24"/>
          <w:rtl/>
        </w:rPr>
        <w:instrText xml:space="preserve">  \* </w:instrText>
      </w:r>
      <w:r w:rsidRPr="00944630">
        <w:rPr>
          <w:rFonts w:asciiTheme="minorBidi" w:hAnsiTheme="minorBidi"/>
          <w:b/>
          <w:bCs/>
          <w:sz w:val="24"/>
          <w:szCs w:val="24"/>
        </w:rPr>
        <w:instrText>MERGEFORMAT</w:instrText>
      </w:r>
      <w:r w:rsidRPr="00944630">
        <w:rPr>
          <w:rFonts w:asciiTheme="minorBidi" w:hAnsiTheme="minorBidi"/>
          <w:b/>
          <w:bCs/>
          <w:sz w:val="24"/>
          <w:szCs w:val="24"/>
          <w:rtl/>
        </w:rPr>
        <w:instrText xml:space="preserve"> </w:instrText>
      </w:r>
      <w:r w:rsidRPr="00944630">
        <w:rPr>
          <w:rFonts w:asciiTheme="minorBidi" w:hAnsiTheme="minorBidi"/>
          <w:b/>
          <w:bCs/>
          <w:sz w:val="24"/>
          <w:szCs w:val="24"/>
          <w:rtl/>
        </w:rPr>
      </w:r>
      <w:r w:rsidRPr="00944630">
        <w:rPr>
          <w:rFonts w:asciiTheme="minorBidi" w:hAnsiTheme="minorBidi"/>
          <w:b/>
          <w:bCs/>
          <w:sz w:val="24"/>
          <w:szCs w:val="24"/>
          <w:rtl/>
        </w:rPr>
        <w:fldChar w:fldCharType="separate"/>
      </w:r>
      <w:r w:rsidR="00542A1A" w:rsidRPr="00542A1A">
        <w:rPr>
          <w:rFonts w:asciiTheme="minorBidi" w:eastAsia="Calibri" w:hAnsiTheme="minorBidi" w:cs="Arial"/>
          <w:b/>
          <w:bCs/>
          <w:sz w:val="24"/>
          <w:szCs w:val="24"/>
          <w:rtl/>
        </w:rPr>
        <w:t xml:space="preserve">ביצוע סקרי סיכונים טכנולוגיים ותוכניות </w:t>
      </w:r>
      <w:r w:rsidR="00542A1A" w:rsidRPr="00542A1A">
        <w:rPr>
          <w:rFonts w:asciiTheme="minorBidi" w:eastAsia="Calibri" w:hAnsiTheme="minorBidi"/>
          <w:b/>
          <w:bCs/>
          <w:sz w:val="24"/>
          <w:szCs w:val="24"/>
          <w:rtl/>
        </w:rPr>
        <w:t>הפחתת</w:t>
      </w:r>
      <w:r w:rsidR="00542A1A" w:rsidRPr="00542A1A">
        <w:rPr>
          <w:rFonts w:asciiTheme="minorBidi" w:eastAsia="Calibri" w:hAnsiTheme="minorBidi" w:cs="Arial"/>
          <w:b/>
          <w:bCs/>
          <w:sz w:val="24"/>
          <w:szCs w:val="24"/>
          <w:rtl/>
        </w:rPr>
        <w:t xml:space="preserve"> סיכונים ומעקב אחר מימושם בתחומים הבאים</w:t>
      </w:r>
      <w:r w:rsidRPr="00944630">
        <w:rPr>
          <w:rFonts w:asciiTheme="minorBidi" w:hAnsiTheme="minorBidi"/>
          <w:b/>
          <w:bCs/>
          <w:sz w:val="24"/>
          <w:szCs w:val="24"/>
          <w:rtl/>
        </w:rPr>
        <w:fldChar w:fldCharType="end"/>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63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בתהליך</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 xml:space="preserve">פירוט </w:t>
            </w:r>
            <w:r w:rsidR="00B006EC">
              <w:rPr>
                <w:rFonts w:asciiTheme="minorBidi" w:hAnsiTheme="minorBidi" w:hint="cs"/>
                <w:b/>
                <w:bCs/>
                <w:sz w:val="24"/>
                <w:szCs w:val="24"/>
                <w:rtl/>
              </w:rPr>
              <w:t>ההסמכה</w:t>
            </w:r>
            <w:r>
              <w:rPr>
                <w:rFonts w:asciiTheme="minorBidi" w:hAnsiTheme="minorBidi" w:hint="cs"/>
                <w:b/>
                <w:bCs/>
                <w:sz w:val="24"/>
                <w:szCs w:val="24"/>
                <w:rtl/>
              </w:rPr>
              <w:t xml:space="preserve"> שבוצע</w:t>
            </w:r>
            <w:r w:rsidR="00B006EC">
              <w:rPr>
                <w:rFonts w:asciiTheme="minorBidi" w:hAnsiTheme="minorBidi" w:hint="cs"/>
                <w:b/>
                <w:bCs/>
                <w:sz w:val="24"/>
                <w:szCs w:val="24"/>
                <w:rtl/>
              </w:rPr>
              <w:t>ה</w:t>
            </w:r>
          </w:p>
        </w:tc>
      </w:tr>
      <w:tr w:rsidR="0072131C" w:rsidRPr="00D92D53" w:rsidTr="00FD076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bl>
    <w:p w:rsidR="0072131C" w:rsidRPr="00D92D53" w:rsidRDefault="0072131C" w:rsidP="0072131C">
      <w:pPr>
        <w:spacing w:after="0" w:line="360" w:lineRule="auto"/>
        <w:ind w:left="360"/>
        <w:rPr>
          <w:rFonts w:asciiTheme="minorBidi" w:hAnsiTheme="minorBidi"/>
          <w:b/>
          <w:bCs/>
          <w:sz w:val="24"/>
          <w:szCs w:val="24"/>
          <w:u w:val="single"/>
          <w:rtl/>
        </w:rPr>
      </w:pPr>
    </w:p>
    <w:p w:rsidR="0072131C" w:rsidRDefault="0072131C" w:rsidP="0072131C">
      <w:pPr>
        <w:spacing w:after="0" w:line="360" w:lineRule="auto"/>
        <w:rPr>
          <w:rFonts w:asciiTheme="minorBidi" w:hAnsiTheme="minorBidi"/>
          <w:sz w:val="24"/>
          <w:szCs w:val="24"/>
          <w:rtl/>
        </w:rPr>
      </w:pPr>
    </w:p>
    <w:p w:rsidR="0072131C" w:rsidRDefault="0072131C" w:rsidP="0072131C">
      <w:pPr>
        <w:spacing w:after="0" w:line="360" w:lineRule="auto"/>
        <w:rPr>
          <w:rFonts w:asciiTheme="minorBidi" w:hAnsiTheme="minorBidi"/>
          <w:b/>
          <w:bCs/>
          <w:sz w:val="24"/>
          <w:szCs w:val="24"/>
          <w:u w:val="single"/>
          <w:rtl/>
        </w:rPr>
      </w:pPr>
    </w:p>
    <w:p w:rsidR="00B006EC" w:rsidRDefault="00B006EC" w:rsidP="0072131C">
      <w:pPr>
        <w:spacing w:after="0" w:line="360" w:lineRule="auto"/>
        <w:rPr>
          <w:rFonts w:asciiTheme="minorBidi" w:hAnsiTheme="minorBidi"/>
          <w:b/>
          <w:bCs/>
          <w:sz w:val="24"/>
          <w:szCs w:val="24"/>
          <w:u w:val="single"/>
          <w:rtl/>
        </w:rPr>
      </w:pPr>
    </w:p>
    <w:p w:rsidR="00B006EC" w:rsidRDefault="00B006EC" w:rsidP="0072131C">
      <w:pPr>
        <w:spacing w:after="0" w:line="360" w:lineRule="auto"/>
        <w:rPr>
          <w:rFonts w:asciiTheme="minorBidi" w:hAnsiTheme="minorBidi"/>
          <w:b/>
          <w:bCs/>
          <w:sz w:val="24"/>
          <w:szCs w:val="24"/>
          <w:u w:val="single"/>
          <w:rtl/>
        </w:rPr>
      </w:pPr>
    </w:p>
    <w:p w:rsidR="00B006EC" w:rsidRPr="0072131C" w:rsidRDefault="00B006E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Pr>
          <w:rFonts w:asciiTheme="minorBidi" w:hAnsiTheme="minorBidi"/>
          <w:b/>
          <w:bCs/>
          <w:sz w:val="24"/>
          <w:szCs w:val="24"/>
          <w:u w:val="single"/>
          <w:rtl/>
        </w:rPr>
        <w:t>–</w:t>
      </w:r>
      <w:r>
        <w:rPr>
          <w:rFonts w:asciiTheme="minorBidi" w:hAnsiTheme="minorBidi" w:hint="cs"/>
          <w:b/>
          <w:bCs/>
          <w:sz w:val="24"/>
          <w:szCs w:val="24"/>
          <w:u w:val="single"/>
          <w:rtl/>
        </w:rPr>
        <w:t xml:space="preserve"> סעיף</w:t>
      </w:r>
      <w:r w:rsidRPr="0072131C">
        <w:rPr>
          <w:rFonts w:asciiTheme="minorBidi" w:hAnsiTheme="minorBidi" w:hint="cs"/>
          <w:b/>
          <w:bCs/>
          <w:sz w:val="24"/>
          <w:szCs w:val="24"/>
          <w:u w:val="single"/>
          <w:rtl/>
        </w:rPr>
        <w:t xml:space="preserve"> </w:t>
      </w:r>
      <w:r w:rsidR="00F22FF8">
        <w:rPr>
          <w:rFonts w:asciiTheme="minorBidi" w:hAnsiTheme="minorBidi" w:hint="cs"/>
          <w:b/>
          <w:bCs/>
          <w:sz w:val="24"/>
          <w:szCs w:val="24"/>
          <w:u w:val="single"/>
          <w:rtl/>
          <w:cs/>
        </w:rPr>
        <w:t xml:space="preserve">5.3.2.6 </w:t>
      </w:r>
      <w:r>
        <w:rPr>
          <w:rFonts w:asciiTheme="minorBidi" w:hAnsiTheme="minorBidi" w:cs="Arial" w:hint="cs"/>
          <w:b/>
          <w:bCs/>
          <w:sz w:val="24"/>
          <w:szCs w:val="24"/>
          <w:u w:val="single"/>
          <w:rtl/>
        </w:rPr>
        <w:t xml:space="preserve"> </w:t>
      </w:r>
      <w:r w:rsidRPr="00B006EC">
        <w:rPr>
          <w:rFonts w:asciiTheme="minorBidi" w:hAnsiTheme="minorBidi" w:cs="Arial"/>
          <w:b/>
          <w:bCs/>
          <w:sz w:val="24"/>
          <w:szCs w:val="24"/>
          <w:u w:val="single"/>
          <w:rtl/>
        </w:rPr>
        <w:t>ביצוע ביקורות אבטחת מידע על פי דרישות החוק והרגולציות השונות בתחומים השונים</w:t>
      </w:r>
      <w:r w:rsidRPr="0072131C">
        <w:rPr>
          <w:rFonts w:asciiTheme="minorBidi" w:hAnsiTheme="minorBidi"/>
          <w:b/>
          <w:bCs/>
          <w:sz w:val="24"/>
          <w:szCs w:val="24"/>
          <w:u w:val="single"/>
          <w:rtl/>
        </w:rPr>
        <w:t>:</w:t>
      </w:r>
    </w:p>
    <w:p w:rsidR="00B006EC" w:rsidRPr="00D92D53" w:rsidRDefault="00B006E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B006EC">
        <w:rPr>
          <w:rFonts w:asciiTheme="minorBidi" w:hAnsiTheme="minorBidi" w:cs="Arial"/>
          <w:b/>
          <w:bCs/>
          <w:sz w:val="24"/>
          <w:szCs w:val="24"/>
          <w:rtl/>
        </w:rPr>
        <w:t>ביצוע ביקורות אבטחת מידע על פי דרישות החוק והרגולציות השונות בתחומים השונים</w:t>
      </w:r>
      <w:r w:rsidRPr="00D92D53">
        <w:rPr>
          <w:rFonts w:asciiTheme="minorBidi" w:hAnsiTheme="minorBidi"/>
          <w:sz w:val="24"/>
          <w:szCs w:val="24"/>
          <w:rtl/>
        </w:rPr>
        <w:t>:</w:t>
      </w:r>
    </w:p>
    <w:tbl>
      <w:tblPr>
        <w:bidiVisual/>
        <w:tblW w:w="13854"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1636"/>
        <w:gridCol w:w="1486"/>
        <w:gridCol w:w="1949"/>
        <w:gridCol w:w="1255"/>
        <w:gridCol w:w="4987"/>
      </w:tblGrid>
      <w:tr w:rsidR="00DE54EA" w:rsidRPr="00D92D53" w:rsidTr="00741399">
        <w:trPr>
          <w:trHeight w:val="340"/>
        </w:trPr>
        <w:tc>
          <w:tcPr>
            <w:tcW w:w="5663"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1949"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1255"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4987"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הביקורת שבוצעה</w:t>
            </w:r>
          </w:p>
        </w:tc>
      </w:tr>
      <w:tr w:rsidR="00DE54EA" w:rsidRPr="00D92D53" w:rsidTr="00741399">
        <w:trPr>
          <w:trHeight w:hRule="exact" w:val="1134"/>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1949" w:type="dxa"/>
            <w:vMerge/>
          </w:tcPr>
          <w:p w:rsidR="00DE54EA" w:rsidRPr="00D92D53" w:rsidRDefault="00DE54EA" w:rsidP="00FD0769">
            <w:pPr>
              <w:spacing w:after="0" w:line="360" w:lineRule="auto"/>
              <w:jc w:val="center"/>
              <w:rPr>
                <w:rFonts w:asciiTheme="minorBidi" w:hAnsiTheme="minorBidi"/>
                <w:sz w:val="24"/>
                <w:szCs w:val="24"/>
                <w:rtl/>
              </w:rPr>
            </w:pPr>
          </w:p>
        </w:tc>
        <w:tc>
          <w:tcPr>
            <w:tcW w:w="1255"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741399">
        <w:trPr>
          <w:trHeight w:val="737"/>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94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tcPr>
          <w:p w:rsidR="00DE54EA" w:rsidRDefault="00DE54EA" w:rsidP="00B006EC">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בדיקת הקשחת מערכות </w:t>
            </w:r>
            <w:r w:rsidRPr="00D92D53">
              <w:rPr>
                <w:rFonts w:asciiTheme="minorBidi" w:hAnsiTheme="minorBidi"/>
                <w:sz w:val="24"/>
                <w:szCs w:val="24"/>
              </w:rPr>
              <w:t>Windows</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הקשחת </w:t>
            </w:r>
            <w:r w:rsidRPr="00D92D53">
              <w:rPr>
                <w:rFonts w:asciiTheme="minorBidi" w:hAnsiTheme="minorBidi"/>
                <w:sz w:val="24"/>
                <w:szCs w:val="24"/>
              </w:rPr>
              <w:t>AD</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הגדרה והקשחת בסיסי נתונים  </w:t>
            </w:r>
            <w:r w:rsidRPr="00D92D53">
              <w:rPr>
                <w:rFonts w:asciiTheme="minorBidi" w:hAnsiTheme="minorBidi"/>
                <w:sz w:val="24"/>
                <w:szCs w:val="24"/>
              </w:rPr>
              <w:t>SQL</w:t>
            </w:r>
            <w:r w:rsidRPr="00D92D53">
              <w:rPr>
                <w:rFonts w:asciiTheme="minorBidi" w:hAnsiTheme="minorBidi"/>
                <w:sz w:val="24"/>
                <w:szCs w:val="24"/>
                <w:rtl/>
              </w:rPr>
              <w:t xml:space="preserve"> או </w:t>
            </w:r>
            <w:r w:rsidRPr="00D92D53">
              <w:rPr>
                <w:rFonts w:asciiTheme="minorBidi" w:hAnsiTheme="minorBidi"/>
                <w:sz w:val="24"/>
                <w:szCs w:val="24"/>
              </w:rPr>
              <w:t>Oracle</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בדיקת הגדרה  והקשחת  מוצרי תשתית הבאים:</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Pr>
              <w:t>IPS/IDS</w:t>
            </w:r>
            <w:r w:rsidRPr="00D92D53">
              <w:rPr>
                <w:rFonts w:asciiTheme="minorBidi" w:hAnsiTheme="minorBidi"/>
                <w:sz w:val="24"/>
                <w:szCs w:val="24"/>
                <w:rtl/>
              </w:rPr>
              <w:t xml:space="preserve">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IBM/</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McAfee/ Cisco</w:t>
            </w:r>
            <w:r>
              <w:rPr>
                <w:rFonts w:asciiTheme="minorBidi" w:hAnsiTheme="minorBidi" w:hint="cs"/>
                <w:sz w:val="24"/>
                <w:szCs w:val="24"/>
                <w:rtl/>
              </w:rPr>
              <w:t>.</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tl/>
              </w:rPr>
              <w:t xml:space="preserve">חומת אש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Palo Alto/</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Cisco/</w:t>
            </w:r>
            <w:r>
              <w:rPr>
                <w:rFonts w:asciiTheme="minorBidi" w:hAnsiTheme="minorBidi"/>
                <w:sz w:val="24"/>
                <w:szCs w:val="24"/>
              </w:rPr>
              <w:t xml:space="preserve"> </w:t>
            </w:r>
            <w:r w:rsidRPr="00D92D53">
              <w:rPr>
                <w:rFonts w:asciiTheme="minorBidi" w:hAnsiTheme="minorBidi"/>
                <w:sz w:val="24"/>
                <w:szCs w:val="24"/>
              </w:rPr>
              <w:t>Fortinet</w:t>
            </w:r>
            <w:r w:rsidRPr="00D92D53">
              <w:rPr>
                <w:rFonts w:asciiTheme="minorBidi" w:hAnsiTheme="minorBidi"/>
                <w:sz w:val="24"/>
                <w:szCs w:val="24"/>
                <w:rtl/>
              </w:rPr>
              <w:t xml:space="preserve">, </w:t>
            </w:r>
          </w:p>
          <w:p w:rsidR="00DE54EA" w:rsidRPr="00741399"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tl/>
              </w:rPr>
            </w:pPr>
            <w:r w:rsidRPr="00D92D53">
              <w:rPr>
                <w:rFonts w:asciiTheme="minorBidi" w:hAnsiTheme="minorBidi"/>
                <w:sz w:val="24"/>
                <w:szCs w:val="24"/>
                <w:rtl/>
              </w:rPr>
              <w:t>מוצרי הגנה על בסיסי נתונים- סנטריגו (</w:t>
            </w:r>
            <w:r w:rsidRPr="00D92D53">
              <w:rPr>
                <w:rFonts w:asciiTheme="minorBidi" w:hAnsiTheme="minorBidi"/>
                <w:sz w:val="24"/>
                <w:szCs w:val="24"/>
              </w:rPr>
              <w:t>Sentrigo</w:t>
            </w:r>
            <w:r w:rsidRPr="00D92D53">
              <w:rPr>
                <w:rFonts w:asciiTheme="minorBidi" w:hAnsiTheme="minorBidi"/>
                <w:sz w:val="24"/>
                <w:szCs w:val="24"/>
                <w:rtl/>
              </w:rPr>
              <w:t>) או אימפרבה (</w:t>
            </w:r>
            <w:r w:rsidRPr="00D92D53">
              <w:rPr>
                <w:rFonts w:asciiTheme="minorBidi" w:hAnsiTheme="minorBidi"/>
                <w:sz w:val="24"/>
                <w:szCs w:val="24"/>
              </w:rPr>
              <w:t>Imperva</w:t>
            </w:r>
            <w:r w:rsidRPr="00D92D53">
              <w:rPr>
                <w:rFonts w:asciiTheme="minorBidi" w:hAnsiTheme="minorBidi"/>
                <w:sz w:val="24"/>
                <w:szCs w:val="24"/>
                <w:rtl/>
              </w:rPr>
              <w:t>) או כל מוצר הגנה אחר על בסיסי נתונים.</w:t>
            </w:r>
          </w:p>
        </w:tc>
      </w:tr>
      <w:tr w:rsidR="00DE54EA" w:rsidRPr="00D92D53" w:rsidTr="00741399">
        <w:trPr>
          <w:trHeight w:val="737"/>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94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tcPr>
          <w:p w:rsidR="00DE54EA"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בדיקת הקשחת מערכות </w:t>
            </w:r>
            <w:r w:rsidRPr="00D92D53">
              <w:rPr>
                <w:rFonts w:asciiTheme="minorBidi" w:hAnsiTheme="minorBidi"/>
                <w:sz w:val="24"/>
                <w:szCs w:val="24"/>
              </w:rPr>
              <w:t>Windows</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הקשחת </w:t>
            </w:r>
            <w:r w:rsidRPr="00D92D53">
              <w:rPr>
                <w:rFonts w:asciiTheme="minorBidi" w:hAnsiTheme="minorBidi"/>
                <w:sz w:val="24"/>
                <w:szCs w:val="24"/>
              </w:rPr>
              <w:t>AD</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הגדרה והקשחת בסיסי נתונים  </w:t>
            </w:r>
            <w:r w:rsidRPr="00D92D53">
              <w:rPr>
                <w:rFonts w:asciiTheme="minorBidi" w:hAnsiTheme="minorBidi"/>
                <w:sz w:val="24"/>
                <w:szCs w:val="24"/>
              </w:rPr>
              <w:t>SQL</w:t>
            </w:r>
            <w:r w:rsidRPr="00D92D53">
              <w:rPr>
                <w:rFonts w:asciiTheme="minorBidi" w:hAnsiTheme="minorBidi"/>
                <w:sz w:val="24"/>
                <w:szCs w:val="24"/>
                <w:rtl/>
              </w:rPr>
              <w:t xml:space="preserve"> או </w:t>
            </w:r>
            <w:r w:rsidRPr="00D92D53">
              <w:rPr>
                <w:rFonts w:asciiTheme="minorBidi" w:hAnsiTheme="minorBidi"/>
                <w:sz w:val="24"/>
                <w:szCs w:val="24"/>
              </w:rPr>
              <w:t>Oracle</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בדיקת הגדרה  והקשחת  מוצרי תשתית הבאים:</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Pr>
              <w:t>IPS/IDS</w:t>
            </w:r>
            <w:r w:rsidRPr="00D92D53">
              <w:rPr>
                <w:rFonts w:asciiTheme="minorBidi" w:hAnsiTheme="minorBidi"/>
                <w:sz w:val="24"/>
                <w:szCs w:val="24"/>
                <w:rtl/>
              </w:rPr>
              <w:t xml:space="preserve">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IBM/</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McAfee/ Cisco</w:t>
            </w:r>
            <w:r>
              <w:rPr>
                <w:rFonts w:asciiTheme="minorBidi" w:hAnsiTheme="minorBidi" w:hint="cs"/>
                <w:sz w:val="24"/>
                <w:szCs w:val="24"/>
                <w:rtl/>
              </w:rPr>
              <w:t>.</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tl/>
              </w:rPr>
              <w:t xml:space="preserve">חומת אש מסוג </w:t>
            </w:r>
            <w:r w:rsidRPr="00D92D53">
              <w:rPr>
                <w:rFonts w:asciiTheme="minorBidi" w:hAnsiTheme="minorBidi"/>
                <w:sz w:val="24"/>
                <w:szCs w:val="24"/>
              </w:rPr>
              <w:t>Juniper/Palo Alto/Checkpoint/Cisco/Fortinet</w:t>
            </w:r>
            <w:r w:rsidRPr="00D92D53">
              <w:rPr>
                <w:rFonts w:asciiTheme="minorBidi" w:hAnsiTheme="minorBidi"/>
                <w:sz w:val="24"/>
                <w:szCs w:val="24"/>
                <w:rtl/>
              </w:rPr>
              <w:t xml:space="preserve">, </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tl/>
              </w:rPr>
            </w:pPr>
            <w:r w:rsidRPr="00D92D53">
              <w:rPr>
                <w:rFonts w:asciiTheme="minorBidi" w:hAnsiTheme="minorBidi"/>
                <w:sz w:val="24"/>
                <w:szCs w:val="24"/>
                <w:rtl/>
              </w:rPr>
              <w:t>מוצרי הגנה על בסיסי נתונים- סנטריגו (</w:t>
            </w:r>
            <w:r w:rsidRPr="00D92D53">
              <w:rPr>
                <w:rFonts w:asciiTheme="minorBidi" w:hAnsiTheme="minorBidi"/>
                <w:sz w:val="24"/>
                <w:szCs w:val="24"/>
              </w:rPr>
              <w:t>Sentrigo</w:t>
            </w:r>
            <w:r w:rsidRPr="00D92D53">
              <w:rPr>
                <w:rFonts w:asciiTheme="minorBidi" w:hAnsiTheme="minorBidi"/>
                <w:sz w:val="24"/>
                <w:szCs w:val="24"/>
                <w:rtl/>
              </w:rPr>
              <w:t>) או אימפרבה (</w:t>
            </w:r>
            <w:r w:rsidRPr="00D92D53">
              <w:rPr>
                <w:rFonts w:asciiTheme="minorBidi" w:hAnsiTheme="minorBidi"/>
                <w:sz w:val="24"/>
                <w:szCs w:val="24"/>
              </w:rPr>
              <w:t>Imperva</w:t>
            </w:r>
            <w:r w:rsidRPr="00D92D53">
              <w:rPr>
                <w:rFonts w:asciiTheme="minorBidi" w:hAnsiTheme="minorBidi"/>
                <w:sz w:val="24"/>
                <w:szCs w:val="24"/>
                <w:rtl/>
              </w:rPr>
              <w:t>) או כל מוצר הגנה אחר על בסיסי נתונים.</w:t>
            </w:r>
          </w:p>
        </w:tc>
      </w:tr>
    </w:tbl>
    <w:p w:rsidR="00B006EC" w:rsidRPr="0072131C" w:rsidRDefault="00B006E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00F22FF8">
        <w:rPr>
          <w:rFonts w:asciiTheme="minorBidi" w:hAnsiTheme="minorBidi"/>
          <w:b/>
          <w:bCs/>
          <w:sz w:val="24"/>
          <w:szCs w:val="24"/>
          <w:u w:val="single"/>
          <w:rtl/>
        </w:rPr>
        <w:t>–</w:t>
      </w:r>
      <w:r w:rsidRPr="0072131C">
        <w:rPr>
          <w:rFonts w:asciiTheme="minorBidi" w:hAnsiTheme="minorBidi" w:hint="cs"/>
          <w:b/>
          <w:bCs/>
          <w:sz w:val="24"/>
          <w:szCs w:val="24"/>
          <w:u w:val="single"/>
          <w:rtl/>
        </w:rPr>
        <w:t xml:space="preserve"> </w:t>
      </w:r>
      <w:r w:rsidR="00F22FF8">
        <w:rPr>
          <w:rFonts w:asciiTheme="minorBidi" w:hAnsiTheme="minorBidi" w:hint="cs"/>
          <w:b/>
          <w:bCs/>
          <w:sz w:val="24"/>
          <w:szCs w:val="24"/>
          <w:u w:val="single"/>
          <w:rtl/>
          <w:cs/>
        </w:rPr>
        <w:t>5.3.2.8</w:t>
      </w:r>
      <w:r w:rsidR="00DE54EA" w:rsidRPr="00DE54EA">
        <w:rPr>
          <w:rFonts w:asciiTheme="minorBidi" w:hAnsiTheme="minorBidi" w:cs="Arial"/>
          <w:b/>
          <w:bCs/>
          <w:sz w:val="24"/>
          <w:szCs w:val="24"/>
          <w:u w:val="single"/>
          <w:rtl/>
        </w:rPr>
        <w:t xml:space="preserve"> - ליווי וניהול פרויקטים בתחומי אבטחת המידע, סייבר ופרטיות משלב הייזום ועד שלב ההטמעה והתפעול השוטף</w:t>
      </w:r>
      <w:r w:rsidRPr="0072131C">
        <w:rPr>
          <w:rFonts w:asciiTheme="minorBidi" w:hAnsiTheme="minorBidi"/>
          <w:b/>
          <w:bCs/>
          <w:sz w:val="24"/>
          <w:szCs w:val="24"/>
          <w:u w:val="single"/>
          <w:rtl/>
        </w:rPr>
        <w:t>:</w:t>
      </w:r>
    </w:p>
    <w:p w:rsidR="00B006EC" w:rsidRPr="00D92D53" w:rsidRDefault="00B006E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00DE54EA" w:rsidRPr="00DE54EA">
        <w:rPr>
          <w:rFonts w:asciiTheme="minorBidi" w:hAnsiTheme="minorBidi"/>
          <w:b/>
          <w:bCs/>
          <w:sz w:val="24"/>
          <w:szCs w:val="24"/>
          <w:cs/>
        </w:rPr>
        <w:t>‎</w:t>
      </w:r>
      <w:r w:rsidR="00DE54EA" w:rsidRPr="00DE54EA">
        <w:rPr>
          <w:rFonts w:asciiTheme="minorBidi" w:hAnsiTheme="minorBidi" w:cs="Arial"/>
          <w:b/>
          <w:bCs/>
          <w:sz w:val="24"/>
          <w:szCs w:val="24"/>
          <w:rtl/>
        </w:rPr>
        <w:t>ליווי וניהול פרויקטים בתחומי אבטחת המידע, סייבר ופרטיות משלב הייזום ועד שלב ההטמעה והתפעול השוטף</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0"/>
        <w:gridCol w:w="1788"/>
        <w:gridCol w:w="1610"/>
        <w:gridCol w:w="2086"/>
        <w:gridCol w:w="1105"/>
        <w:gridCol w:w="1274"/>
        <w:gridCol w:w="2603"/>
      </w:tblGrid>
      <w:tr w:rsidR="00B006EC" w:rsidRPr="00D92D53" w:rsidTr="00DE54EA">
        <w:trPr>
          <w:trHeight w:val="340"/>
        </w:trPr>
        <w:tc>
          <w:tcPr>
            <w:tcW w:w="6298" w:type="dxa"/>
            <w:gridSpan w:val="3"/>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86" w:type="dxa"/>
            <w:vMerge w:val="restart"/>
          </w:tcPr>
          <w:p w:rsidR="00B006EC" w:rsidRPr="00726602" w:rsidRDefault="00B006E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1105" w:type="dxa"/>
            <w:vMerge w:val="restart"/>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 xml:space="preserve">שעות עבודה </w:t>
            </w:r>
            <w:r w:rsidR="00DE54EA">
              <w:rPr>
                <w:rFonts w:asciiTheme="minorBidi" w:hAnsiTheme="minorBidi" w:hint="cs"/>
                <w:b/>
                <w:bCs/>
                <w:sz w:val="24"/>
                <w:szCs w:val="24"/>
                <w:rtl/>
              </w:rPr>
              <w:t>בפרוייקט</w:t>
            </w:r>
          </w:p>
        </w:tc>
        <w:tc>
          <w:tcPr>
            <w:tcW w:w="1274" w:type="dxa"/>
            <w:vMerge w:val="restart"/>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03" w:type="dxa"/>
            <w:vMerge w:val="restart"/>
            <w:vAlign w:val="center"/>
          </w:tcPr>
          <w:p w:rsidR="00B006EC" w:rsidRPr="00D92D53" w:rsidRDefault="00B006E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 xml:space="preserve">פירוט </w:t>
            </w:r>
            <w:r w:rsidR="00DE54EA">
              <w:rPr>
                <w:rFonts w:asciiTheme="minorBidi" w:hAnsiTheme="minorBidi" w:hint="cs"/>
                <w:b/>
                <w:bCs/>
                <w:sz w:val="24"/>
                <w:szCs w:val="24"/>
                <w:rtl/>
              </w:rPr>
              <w:t>הפרוייקט</w:t>
            </w:r>
            <w:r>
              <w:rPr>
                <w:rFonts w:asciiTheme="minorBidi" w:hAnsiTheme="minorBidi" w:hint="cs"/>
                <w:b/>
                <w:bCs/>
                <w:sz w:val="24"/>
                <w:szCs w:val="24"/>
                <w:rtl/>
              </w:rPr>
              <w:t xml:space="preserve"> שבוצע</w:t>
            </w:r>
          </w:p>
        </w:tc>
      </w:tr>
      <w:tr w:rsidR="00B006EC" w:rsidRPr="00D92D53" w:rsidTr="00741399">
        <w:trPr>
          <w:trHeight w:hRule="exact" w:val="850"/>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B006EC" w:rsidRPr="00D92D53" w:rsidRDefault="00B006EC" w:rsidP="00FD0769">
            <w:pPr>
              <w:spacing w:after="0" w:line="360" w:lineRule="auto"/>
              <w:jc w:val="center"/>
              <w:rPr>
                <w:rFonts w:asciiTheme="minorBidi" w:hAnsiTheme="minorBidi"/>
                <w:b/>
                <w:bCs/>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86" w:type="dxa"/>
            <w:vMerge/>
          </w:tcPr>
          <w:p w:rsidR="00B006EC" w:rsidRPr="00D92D53" w:rsidRDefault="00B006EC" w:rsidP="00FD0769">
            <w:pPr>
              <w:spacing w:after="0" w:line="360" w:lineRule="auto"/>
              <w:jc w:val="center"/>
              <w:rPr>
                <w:rFonts w:asciiTheme="minorBidi" w:hAnsiTheme="minorBidi"/>
                <w:sz w:val="24"/>
                <w:szCs w:val="24"/>
                <w:rtl/>
              </w:rPr>
            </w:pPr>
          </w:p>
        </w:tc>
        <w:tc>
          <w:tcPr>
            <w:tcW w:w="1105" w:type="dxa"/>
            <w:vMerge/>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vMerge/>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vMerge/>
          </w:tcPr>
          <w:p w:rsidR="00B006EC" w:rsidRPr="00D92D53" w:rsidRDefault="00B006EC" w:rsidP="00FD0769">
            <w:pPr>
              <w:spacing w:after="0" w:line="360" w:lineRule="auto"/>
              <w:jc w:val="center"/>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B006EC" w:rsidRPr="00D92D53" w:rsidRDefault="00B006E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B006E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bl>
    <w:p w:rsidR="00DE54EA" w:rsidRPr="0072131C" w:rsidRDefault="00DE54EA"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w:t>
      </w:r>
      <w:r w:rsidRPr="0072131C">
        <w:rPr>
          <w:rFonts w:asciiTheme="minorBidi" w:hAnsiTheme="minorBidi"/>
          <w:b/>
          <w:bCs/>
          <w:sz w:val="24"/>
          <w:szCs w:val="24"/>
          <w:u w:val="single"/>
          <w:cs/>
        </w:rPr>
        <w:t>‎</w:t>
      </w:r>
      <w:r w:rsidRPr="00DE54EA">
        <w:rPr>
          <w:rFonts w:asciiTheme="minorBidi" w:hAnsiTheme="minorBidi" w:cs="Arial"/>
          <w:b/>
          <w:bCs/>
          <w:sz w:val="24"/>
          <w:szCs w:val="24"/>
          <w:u w:val="single"/>
          <w:cs/>
        </w:rPr>
        <w:t>‎</w:t>
      </w:r>
      <w:r w:rsidR="00F22FF8">
        <w:rPr>
          <w:rFonts w:asciiTheme="minorBidi" w:hAnsiTheme="minorBidi" w:cs="Arial" w:hint="cs"/>
          <w:b/>
          <w:bCs/>
          <w:sz w:val="24"/>
          <w:szCs w:val="24"/>
          <w:u w:val="single"/>
          <w:rtl/>
        </w:rPr>
        <w:t>5.3.2.10</w:t>
      </w:r>
      <w:r w:rsidRPr="00DE54EA">
        <w:rPr>
          <w:rFonts w:asciiTheme="minorBidi" w:hAnsiTheme="minorBidi" w:cs="Arial"/>
          <w:b/>
          <w:bCs/>
          <w:sz w:val="24"/>
          <w:szCs w:val="24"/>
          <w:u w:val="single"/>
          <w:rtl/>
        </w:rPr>
        <w:t>- בחינה, בחירה, והטמעה של מוצרי אבטחת מידע לתשתיות ומוצרים אפליקטייבים</w:t>
      </w:r>
      <w:r w:rsidRPr="0072131C">
        <w:rPr>
          <w:rFonts w:asciiTheme="minorBidi" w:hAnsiTheme="minorBidi"/>
          <w:b/>
          <w:bCs/>
          <w:sz w:val="24"/>
          <w:szCs w:val="24"/>
          <w:u w:val="single"/>
          <w:rtl/>
        </w:rPr>
        <w:t>:</w:t>
      </w:r>
    </w:p>
    <w:p w:rsidR="00DE54EA" w:rsidRPr="00D92D53" w:rsidRDefault="00DE54EA"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rtl/>
        </w:rPr>
        <w:t>בחינה, בחירה, והטמעה של מוצרי אבטחת מידע לתשתיות ומוצרים אפליקטייבים</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9"/>
        <w:gridCol w:w="1788"/>
        <w:gridCol w:w="1610"/>
        <w:gridCol w:w="2086"/>
        <w:gridCol w:w="1105"/>
        <w:gridCol w:w="1274"/>
        <w:gridCol w:w="2604"/>
      </w:tblGrid>
      <w:tr w:rsidR="00DE54EA" w:rsidRPr="00D92D53" w:rsidTr="00DE54EA">
        <w:trPr>
          <w:trHeight w:val="340"/>
        </w:trPr>
        <w:tc>
          <w:tcPr>
            <w:tcW w:w="6297"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86"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1105"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בפרוייקט</w:t>
            </w:r>
          </w:p>
        </w:tc>
        <w:tc>
          <w:tcPr>
            <w:tcW w:w="1274"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04"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תשתיות אבטחת מידע שנבחנו</w:t>
            </w:r>
          </w:p>
        </w:tc>
      </w:tr>
      <w:tr w:rsidR="00DE54EA" w:rsidRPr="00D92D53" w:rsidTr="00741399">
        <w:trPr>
          <w:trHeight w:hRule="exact" w:val="964"/>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86" w:type="dxa"/>
            <w:vMerge/>
          </w:tcPr>
          <w:p w:rsidR="00DE54EA" w:rsidRPr="00D92D53" w:rsidRDefault="00DE54EA" w:rsidP="00FD0769">
            <w:pPr>
              <w:spacing w:after="0" w:line="360" w:lineRule="auto"/>
              <w:jc w:val="center"/>
              <w:rPr>
                <w:rFonts w:asciiTheme="minorBidi" w:hAnsiTheme="minorBidi"/>
                <w:sz w:val="24"/>
                <w:szCs w:val="24"/>
                <w:rtl/>
              </w:rPr>
            </w:pPr>
          </w:p>
        </w:tc>
        <w:tc>
          <w:tcPr>
            <w:tcW w:w="1105"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741399">
        <w:trPr>
          <w:trHeight w:val="737"/>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86"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tcPr>
          <w:p w:rsidR="00DE54EA" w:rsidRPr="00D92D53" w:rsidRDefault="00DE54EA" w:rsidP="00741399">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944630">
              <w:rPr>
                <w:rFonts w:asciiTheme="minorBidi" w:hAnsiTheme="minorBidi"/>
                <w:sz w:val="24"/>
                <w:szCs w:val="24"/>
              </w:rPr>
              <w:t>FW</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IPS</w:t>
            </w:r>
            <w:r w:rsidRPr="00D92D53">
              <w:rPr>
                <w:rFonts w:asciiTheme="minorBidi" w:hAnsiTheme="minorBidi"/>
                <w:sz w:val="24"/>
                <w:szCs w:val="24"/>
                <w:rtl/>
              </w:rPr>
              <w:t>/</w:t>
            </w:r>
            <w:r w:rsidRPr="00D92D53">
              <w:rPr>
                <w:rFonts w:asciiTheme="minorBidi" w:hAnsiTheme="minorBidi"/>
                <w:sz w:val="24"/>
                <w:szCs w:val="24"/>
              </w:rPr>
              <w:t>IDS</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NAC</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מערכות הלבנה</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בודלים חד כיוונים</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WAF</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Mail Gateway</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EDR</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Traps</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DBFW</w:t>
            </w:r>
          </w:p>
          <w:p w:rsidR="00DE54EA" w:rsidRPr="00D92D53" w:rsidRDefault="00DE54EA" w:rsidP="00741399">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DLP</w:t>
            </w:r>
          </w:p>
        </w:tc>
      </w:tr>
      <w:tr w:rsidR="00DE54EA" w:rsidRPr="00D92D53" w:rsidTr="00741399">
        <w:trPr>
          <w:trHeight w:val="737"/>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86" w:type="dxa"/>
          </w:tcPr>
          <w:p w:rsidR="00DE54EA" w:rsidRPr="00D92D53" w:rsidRDefault="00DE54EA" w:rsidP="00FD0769">
            <w:pPr>
              <w:spacing w:after="0" w:line="360" w:lineRule="auto"/>
              <w:rPr>
                <w:rFonts w:asciiTheme="minorBidi" w:hAnsiTheme="minorBidi"/>
                <w:sz w:val="24"/>
                <w:szCs w:val="24"/>
                <w:rtl/>
              </w:rPr>
            </w:pPr>
          </w:p>
        </w:tc>
        <w:tc>
          <w:tcPr>
            <w:tcW w:w="110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tcPr>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944630">
              <w:rPr>
                <w:rFonts w:asciiTheme="minorBidi" w:hAnsiTheme="minorBidi"/>
                <w:sz w:val="24"/>
                <w:szCs w:val="24"/>
              </w:rPr>
              <w:t>FW</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IPS</w:t>
            </w:r>
            <w:r w:rsidRPr="00D92D53">
              <w:rPr>
                <w:rFonts w:asciiTheme="minorBidi" w:hAnsiTheme="minorBidi"/>
                <w:sz w:val="24"/>
                <w:szCs w:val="24"/>
                <w:rtl/>
              </w:rPr>
              <w:t>/</w:t>
            </w:r>
            <w:r w:rsidRPr="00D92D53">
              <w:rPr>
                <w:rFonts w:asciiTheme="minorBidi" w:hAnsiTheme="minorBidi"/>
                <w:sz w:val="24"/>
                <w:szCs w:val="24"/>
              </w:rPr>
              <w:t>IDS</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NAC</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מערכות הלבנה</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בודלים חד כיוונים</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WAF</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Mail Gateway</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EDR</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Traps</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DBFW</w:t>
            </w:r>
          </w:p>
          <w:p w:rsidR="00DE54EA"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DLP</w:t>
            </w:r>
          </w:p>
        </w:tc>
      </w:tr>
    </w:tbl>
    <w:p w:rsidR="00DE54EA" w:rsidRPr="00D92D53" w:rsidRDefault="00DE54EA" w:rsidP="00DE54EA">
      <w:pPr>
        <w:spacing w:after="0" w:line="360" w:lineRule="auto"/>
        <w:ind w:left="360"/>
        <w:rPr>
          <w:rFonts w:asciiTheme="minorBidi" w:hAnsiTheme="minorBidi"/>
          <w:b/>
          <w:bCs/>
          <w:sz w:val="24"/>
          <w:szCs w:val="24"/>
          <w:u w:val="single"/>
          <w:rtl/>
        </w:rPr>
      </w:pPr>
    </w:p>
    <w:p w:rsidR="00DE54EA" w:rsidRDefault="00DE54EA" w:rsidP="00DE54EA">
      <w:pPr>
        <w:spacing w:after="0" w:line="360" w:lineRule="auto"/>
        <w:rPr>
          <w:rFonts w:asciiTheme="minorBidi" w:hAnsiTheme="minorBidi"/>
          <w:b/>
          <w:bCs/>
          <w:sz w:val="24"/>
          <w:szCs w:val="24"/>
          <w:u w:val="single"/>
          <w:rtl/>
        </w:rPr>
        <w:sectPr w:rsidR="00DE54EA" w:rsidSect="00FD0769">
          <w:pgSz w:w="16838" w:h="11906" w:orient="landscape" w:code="9"/>
          <w:pgMar w:top="1797" w:right="1440" w:bottom="1797" w:left="1440" w:header="340" w:footer="573" w:gutter="0"/>
          <w:cols w:space="708"/>
          <w:titlePg/>
          <w:bidi/>
          <w:rtlGutter/>
          <w:docGrid w:linePitch="360"/>
        </w:sectPr>
      </w:pPr>
    </w:p>
    <w:p w:rsidR="00DE54EA" w:rsidRPr="0072131C" w:rsidRDefault="00DE54EA"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Pr="00DE54EA">
        <w:rPr>
          <w:rFonts w:asciiTheme="minorBidi" w:hAnsiTheme="minorBidi"/>
          <w:b/>
          <w:bCs/>
          <w:sz w:val="24"/>
          <w:szCs w:val="24"/>
          <w:u w:val="single"/>
          <w:cs/>
        </w:rPr>
        <w:t>‎</w:t>
      </w:r>
      <w:r w:rsidR="00F22FF8">
        <w:rPr>
          <w:rFonts w:asciiTheme="minorBidi" w:hAnsiTheme="minorBidi" w:hint="cs"/>
          <w:b/>
          <w:bCs/>
          <w:sz w:val="24"/>
          <w:szCs w:val="24"/>
          <w:u w:val="single"/>
          <w:rtl/>
        </w:rPr>
        <w:t>5.3.2.11</w:t>
      </w:r>
      <w:r w:rsidRPr="00DE54EA">
        <w:rPr>
          <w:rFonts w:asciiTheme="minorBidi" w:hAnsiTheme="minorBidi" w:cs="Arial"/>
          <w:b/>
          <w:bCs/>
          <w:sz w:val="24"/>
          <w:szCs w:val="24"/>
          <w:u w:val="single"/>
          <w:rtl/>
        </w:rPr>
        <w:t>- תכנון, ניהול, הקמה, והטמעה של תוכנית התאוששות מאסון (</w:t>
      </w:r>
      <w:r w:rsidRPr="00DE54EA">
        <w:rPr>
          <w:rFonts w:asciiTheme="minorBidi" w:hAnsiTheme="minorBidi"/>
          <w:b/>
          <w:bCs/>
          <w:sz w:val="24"/>
          <w:szCs w:val="24"/>
          <w:u w:val="single"/>
        </w:rPr>
        <w:t>DRP/BCP</w:t>
      </w:r>
      <w:r w:rsidRPr="00DE54EA">
        <w:rPr>
          <w:rFonts w:asciiTheme="minorBidi" w:hAnsiTheme="minorBidi" w:cs="Arial"/>
          <w:b/>
          <w:bCs/>
          <w:sz w:val="24"/>
          <w:szCs w:val="24"/>
          <w:u w:val="single"/>
          <w:rtl/>
        </w:rPr>
        <w:t>)</w:t>
      </w:r>
      <w:r w:rsidRPr="0072131C">
        <w:rPr>
          <w:rFonts w:asciiTheme="minorBidi" w:hAnsiTheme="minorBidi"/>
          <w:b/>
          <w:bCs/>
          <w:sz w:val="24"/>
          <w:szCs w:val="24"/>
          <w:u w:val="single"/>
          <w:rtl/>
        </w:rPr>
        <w:t>:</w:t>
      </w:r>
    </w:p>
    <w:p w:rsidR="00DE54EA" w:rsidRPr="00D92D53" w:rsidRDefault="00DE54EA"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rtl/>
        </w:rPr>
        <w:t>תכנון, ניהול, הקמה, והטמעה של תוכנית התאוששות מאסון (</w:t>
      </w:r>
      <w:r w:rsidRPr="00DE54EA">
        <w:rPr>
          <w:rFonts w:asciiTheme="minorBidi" w:hAnsiTheme="minorBidi"/>
          <w:b/>
          <w:bCs/>
          <w:sz w:val="24"/>
          <w:szCs w:val="24"/>
        </w:rPr>
        <w:t>DRP/BCP</w:t>
      </w:r>
      <w:r w:rsidRPr="00DE54EA">
        <w:rPr>
          <w:rFonts w:asciiTheme="minorBidi" w:hAnsiTheme="minorBidi" w:cs="Arial"/>
          <w:b/>
          <w:bCs/>
          <w:sz w:val="24"/>
          <w:szCs w:val="24"/>
          <w:rtl/>
        </w:rPr>
        <w:t>)</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DE54EA" w:rsidRPr="00D92D53" w:rsidTr="00DE54EA">
        <w:trPr>
          <w:trHeight w:val="340"/>
        </w:trPr>
        <w:tc>
          <w:tcPr>
            <w:tcW w:w="6218"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69"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1236"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2"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571"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הפרוייקט שבוצע</w:t>
            </w:r>
          </w:p>
        </w:tc>
      </w:tr>
      <w:tr w:rsidR="00DE54EA" w:rsidRPr="00D92D53" w:rsidTr="00DE54EA">
        <w:trPr>
          <w:trHeight w:hRule="exact" w:val="1134"/>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69" w:type="dxa"/>
            <w:vMerge/>
          </w:tcPr>
          <w:p w:rsidR="00DE54EA" w:rsidRPr="00D92D53" w:rsidRDefault="00DE54EA" w:rsidP="00FD0769">
            <w:pPr>
              <w:spacing w:after="0" w:line="360" w:lineRule="auto"/>
              <w:jc w:val="center"/>
              <w:rPr>
                <w:rFonts w:asciiTheme="minorBidi" w:hAnsiTheme="minorBidi"/>
                <w:sz w:val="24"/>
                <w:szCs w:val="24"/>
                <w:rtl/>
              </w:rPr>
            </w:pPr>
          </w:p>
        </w:tc>
        <w:tc>
          <w:tcPr>
            <w:tcW w:w="1236"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bl>
    <w:p w:rsidR="00C43CA0" w:rsidRPr="00C43CA0" w:rsidRDefault="00DE54EA" w:rsidP="00F26714">
      <w:pPr>
        <w:pStyle w:val="affb"/>
        <w:numPr>
          <w:ilvl w:val="0"/>
          <w:numId w:val="61"/>
        </w:numPr>
        <w:rPr>
          <w:rFonts w:asciiTheme="minorBidi" w:hAnsiTheme="minorBidi"/>
          <w:b/>
          <w:bCs/>
          <w:sz w:val="24"/>
          <w:szCs w:val="24"/>
          <w:u w:val="single"/>
          <w:rtl/>
        </w:rPr>
      </w:pPr>
      <w:r w:rsidRPr="00C43CA0">
        <w:rPr>
          <w:rFonts w:asciiTheme="minorBidi" w:hAnsiTheme="minorBidi"/>
          <w:b/>
          <w:bCs/>
          <w:sz w:val="24"/>
          <w:szCs w:val="24"/>
          <w:u w:val="single"/>
          <w:rtl/>
        </w:rPr>
        <w:t>ניסיון המציע לצורך בדיקת האיכות</w:t>
      </w:r>
      <w:r w:rsidRPr="00C43CA0">
        <w:rPr>
          <w:rFonts w:asciiTheme="minorBidi" w:hAnsiTheme="minorBidi" w:hint="cs"/>
          <w:b/>
          <w:bCs/>
          <w:sz w:val="24"/>
          <w:szCs w:val="24"/>
          <w:u w:val="single"/>
          <w:rtl/>
        </w:rPr>
        <w:t xml:space="preserve"> - סעיף </w:t>
      </w:r>
      <w:r w:rsidR="00F22FF8" w:rsidRPr="00C43CA0">
        <w:rPr>
          <w:rFonts w:asciiTheme="minorBidi" w:hAnsiTheme="minorBidi" w:hint="cs"/>
          <w:b/>
          <w:bCs/>
          <w:sz w:val="24"/>
          <w:szCs w:val="24"/>
          <w:u w:val="single"/>
          <w:rtl/>
          <w:cs/>
        </w:rPr>
        <w:t>5.3.3.1</w:t>
      </w:r>
      <w:r w:rsidRPr="00C43CA0">
        <w:rPr>
          <w:rFonts w:asciiTheme="minorBidi" w:hAnsiTheme="minorBidi" w:cs="Arial"/>
          <w:b/>
          <w:bCs/>
          <w:sz w:val="24"/>
          <w:szCs w:val="24"/>
          <w:u w:val="single"/>
          <w:rtl/>
        </w:rPr>
        <w:t xml:space="preserve"> שירותי </w:t>
      </w:r>
      <w:r w:rsidRPr="00C43CA0">
        <w:rPr>
          <w:rFonts w:asciiTheme="minorBidi" w:hAnsiTheme="minorBidi"/>
          <w:b/>
          <w:bCs/>
          <w:sz w:val="24"/>
          <w:szCs w:val="24"/>
          <w:u w:val="single"/>
        </w:rPr>
        <w:t>Incident Response - IR</w:t>
      </w:r>
      <w:r w:rsidRPr="00C43CA0">
        <w:rPr>
          <w:rFonts w:asciiTheme="minorBidi" w:hAnsiTheme="minorBidi" w:cs="Arial"/>
          <w:b/>
          <w:bCs/>
          <w:sz w:val="24"/>
          <w:szCs w:val="24"/>
          <w:u w:val="single"/>
          <w:rtl/>
        </w:rPr>
        <w:t xml:space="preserve"> - צוות תגובה לאירועי סייבר</w:t>
      </w:r>
      <w:r w:rsidR="00C43CA0" w:rsidRPr="00C43CA0">
        <w:rPr>
          <w:rFonts w:asciiTheme="minorBidi" w:hAnsiTheme="minorBidi" w:hint="cs"/>
          <w:b/>
          <w:bCs/>
          <w:sz w:val="24"/>
          <w:szCs w:val="24"/>
          <w:u w:val="single"/>
          <w:rtl/>
        </w:rPr>
        <w:t xml:space="preserve"> </w:t>
      </w:r>
    </w:p>
    <w:p w:rsidR="00DE54EA" w:rsidRPr="00741399" w:rsidRDefault="00DE54EA" w:rsidP="002816E3">
      <w:pPr>
        <w:pStyle w:val="affb"/>
        <w:numPr>
          <w:ilvl w:val="1"/>
          <w:numId w:val="61"/>
        </w:numPr>
        <w:rPr>
          <w:rFonts w:asciiTheme="minorBidi" w:hAnsiTheme="minorBidi" w:cs="Arial"/>
          <w:b/>
          <w:bCs/>
          <w:sz w:val="24"/>
          <w:szCs w:val="24"/>
        </w:rPr>
      </w:pPr>
      <w:r w:rsidRPr="00DE54EA">
        <w:rPr>
          <w:rFonts w:asciiTheme="minorBidi" w:hAnsiTheme="minorBidi"/>
          <w:sz w:val="24"/>
          <w:szCs w:val="24"/>
          <w:rtl/>
        </w:rPr>
        <w:t xml:space="preserve">לצורך בדיקת </w:t>
      </w:r>
      <w:r w:rsidRPr="00DE54EA">
        <w:rPr>
          <w:rFonts w:asciiTheme="minorBidi" w:hAnsiTheme="minorBidi" w:hint="cs"/>
          <w:sz w:val="24"/>
          <w:szCs w:val="24"/>
          <w:rtl/>
        </w:rPr>
        <w:t>האיכות</w:t>
      </w:r>
      <w:r w:rsidRPr="00DE54EA">
        <w:rPr>
          <w:rFonts w:asciiTheme="minorBidi" w:hAnsiTheme="minorBidi"/>
          <w:sz w:val="24"/>
          <w:szCs w:val="24"/>
          <w:rtl/>
        </w:rPr>
        <w:t xml:space="preserve"> יפרט המציע את ניסיונו </w:t>
      </w:r>
      <w:r w:rsidRPr="00DE54EA">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cs/>
        </w:rPr>
        <w:t>‎</w:t>
      </w:r>
      <w:r w:rsidRPr="00DE54EA">
        <w:rPr>
          <w:rFonts w:asciiTheme="minorBidi" w:hAnsiTheme="minorBidi" w:cs="Arial"/>
          <w:b/>
          <w:bCs/>
          <w:sz w:val="24"/>
          <w:szCs w:val="24"/>
          <w:rtl/>
        </w:rPr>
        <w:t xml:space="preserve">שירותי </w:t>
      </w:r>
      <w:r w:rsidRPr="00DE54EA">
        <w:rPr>
          <w:rFonts w:asciiTheme="minorBidi" w:hAnsiTheme="minorBidi" w:cs="Arial"/>
          <w:b/>
          <w:bCs/>
          <w:sz w:val="24"/>
          <w:szCs w:val="24"/>
        </w:rPr>
        <w:t>Incident Response - IR</w:t>
      </w:r>
      <w:r w:rsidRPr="00DE54EA">
        <w:rPr>
          <w:rFonts w:asciiTheme="minorBidi" w:hAnsiTheme="minorBidi" w:cs="Arial"/>
          <w:b/>
          <w:bCs/>
          <w:sz w:val="24"/>
          <w:szCs w:val="24"/>
          <w:rtl/>
        </w:rPr>
        <w:t xml:space="preserve"> - צוות תגובה לאירועי סייבר</w:t>
      </w:r>
      <w:r w:rsidRPr="00741399">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DE54EA" w:rsidRPr="00D92D53" w:rsidTr="00FD0769">
        <w:trPr>
          <w:trHeight w:val="340"/>
        </w:trPr>
        <w:tc>
          <w:tcPr>
            <w:tcW w:w="6366"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גוף בעל מאפיני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6"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הפרוייקט שבוצע</w:t>
            </w:r>
          </w:p>
        </w:tc>
      </w:tr>
      <w:tr w:rsidR="00DE54EA" w:rsidRPr="00D92D53" w:rsidTr="00FD0769">
        <w:trPr>
          <w:trHeight w:hRule="exact" w:val="1134"/>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DE54EA" w:rsidRPr="00D92D53" w:rsidRDefault="00DE54EA"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F66B6C">
              <w:rPr>
                <w:rFonts w:asciiTheme="minorBidi" w:hAnsiTheme="minorBidi"/>
                <w:sz w:val="24"/>
                <w:szCs w:val="24"/>
                <w:rtl/>
              </w:rPr>
            </w:r>
            <w:r w:rsidR="00F66B6C">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bl>
    <w:p w:rsidR="00DE54EA" w:rsidRDefault="00DE54EA" w:rsidP="00DE54EA">
      <w:pPr>
        <w:spacing w:after="0" w:line="360" w:lineRule="auto"/>
        <w:ind w:left="360"/>
        <w:rPr>
          <w:rFonts w:asciiTheme="minorBidi" w:hAnsiTheme="minorBidi"/>
          <w:b/>
          <w:bCs/>
          <w:sz w:val="24"/>
          <w:szCs w:val="24"/>
          <w:u w:val="single"/>
          <w:rtl/>
        </w:rPr>
      </w:pPr>
    </w:p>
    <w:p w:rsidR="00A80394" w:rsidRPr="00DE54EA" w:rsidRDefault="0050556C" w:rsidP="002816E3">
      <w:pPr>
        <w:numPr>
          <w:ilvl w:val="0"/>
          <w:numId w:val="61"/>
        </w:numPr>
        <w:spacing w:after="0" w:line="360" w:lineRule="auto"/>
        <w:rPr>
          <w:rFonts w:asciiTheme="minorBidi" w:hAnsiTheme="minorBidi"/>
          <w:sz w:val="24"/>
          <w:szCs w:val="24"/>
          <w:rtl/>
        </w:rPr>
      </w:pPr>
      <w:r w:rsidRPr="00DE54EA">
        <w:rPr>
          <w:rFonts w:asciiTheme="minorBidi" w:hAnsiTheme="minorBidi"/>
          <w:sz w:val="24"/>
          <w:szCs w:val="24"/>
          <w:rtl/>
        </w:rPr>
        <w:t>אני מצהיר</w:t>
      </w:r>
      <w:r w:rsidR="00FA529A" w:rsidRPr="00DE54EA">
        <w:rPr>
          <w:rFonts w:asciiTheme="minorBidi" w:hAnsiTheme="minorBidi"/>
          <w:sz w:val="24"/>
          <w:szCs w:val="24"/>
          <w:rtl/>
        </w:rPr>
        <w:t xml:space="preserve"> כי </w:t>
      </w:r>
      <w:r w:rsidR="00A80394" w:rsidRPr="00DE54EA">
        <w:rPr>
          <w:rFonts w:asciiTheme="minorBidi" w:hAnsiTheme="minorBidi"/>
          <w:sz w:val="24"/>
          <w:szCs w:val="24"/>
          <w:rtl/>
        </w:rPr>
        <w:t>זה שמי/נו, להלן חתימתי/נו ותוכן תצהירי/נו דלעיל אמת:</w:t>
      </w:r>
    </w:p>
    <w:p w:rsidR="00694B55" w:rsidRPr="00D92D53" w:rsidRDefault="00694B55" w:rsidP="0098066C">
      <w:pPr>
        <w:widowControl w:val="0"/>
        <w:spacing w:after="0" w:line="360" w:lineRule="auto"/>
        <w:jc w:val="center"/>
        <w:rPr>
          <w:rFonts w:asciiTheme="minorBidi" w:hAnsiTheme="minorBidi"/>
          <w:sz w:val="24"/>
          <w:szCs w:val="24"/>
          <w:rtl/>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92D53" w:rsidTr="001D58A8">
        <w:trPr>
          <w:jc w:val="center"/>
        </w:trPr>
        <w:tc>
          <w:tcPr>
            <w:tcW w:w="2154" w:type="dxa"/>
            <w:tcBorders>
              <w:left w:val="single" w:sz="4" w:space="0" w:color="auto"/>
            </w:tcBorders>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333DD2" w:rsidRPr="00D92D53" w:rsidTr="001D58A8">
        <w:trPr>
          <w:jc w:val="center"/>
        </w:trPr>
        <w:tc>
          <w:tcPr>
            <w:tcW w:w="2154"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620"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668"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895" w:type="dxa"/>
          </w:tcPr>
          <w:p w:rsidR="00333DD2" w:rsidRPr="00D92D53" w:rsidRDefault="00333DD2" w:rsidP="001D58A8">
            <w:pPr>
              <w:widowControl w:val="0"/>
              <w:spacing w:after="0" w:line="360" w:lineRule="auto"/>
              <w:rPr>
                <w:rFonts w:asciiTheme="minorBidi" w:hAnsiTheme="minorBidi"/>
                <w:b/>
                <w:bCs/>
                <w:sz w:val="24"/>
                <w:szCs w:val="24"/>
                <w:rtl/>
              </w:rPr>
            </w:pPr>
          </w:p>
        </w:tc>
        <w:tc>
          <w:tcPr>
            <w:tcW w:w="1963"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r>
    </w:tbl>
    <w:p w:rsidR="00333DD2" w:rsidRPr="00D92D53" w:rsidRDefault="00333DD2" w:rsidP="00A80394">
      <w:pPr>
        <w:widowControl w:val="0"/>
        <w:spacing w:after="0"/>
        <w:jc w:val="center"/>
        <w:rPr>
          <w:rFonts w:asciiTheme="minorBidi" w:hAnsiTheme="minorBidi"/>
          <w:sz w:val="24"/>
          <w:szCs w:val="24"/>
          <w:rtl/>
        </w:rPr>
      </w:pPr>
    </w:p>
    <w:bookmarkEnd w:id="157"/>
    <w:bookmarkEnd w:id="158"/>
    <w:bookmarkEnd w:id="159"/>
    <w:bookmarkEnd w:id="160"/>
    <w:bookmarkEnd w:id="161"/>
    <w:bookmarkEnd w:id="162"/>
    <w:bookmarkEnd w:id="163"/>
    <w:bookmarkEnd w:id="164"/>
    <w:p w:rsidR="000B1FD8" w:rsidRDefault="000B1FD8" w:rsidP="0098066C">
      <w:pPr>
        <w:widowControl w:val="0"/>
        <w:spacing w:after="0"/>
        <w:rPr>
          <w:rFonts w:asciiTheme="minorBidi" w:hAnsiTheme="minorBidi"/>
          <w:b/>
          <w:bCs/>
          <w:sz w:val="24"/>
          <w:szCs w:val="24"/>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E54EA" w:rsidRPr="00D727F7" w:rsidTr="00FD0769">
        <w:trPr>
          <w:jc w:val="center"/>
        </w:trPr>
        <w:tc>
          <w:tcPr>
            <w:tcW w:w="8280" w:type="dxa"/>
            <w:gridSpan w:val="4"/>
            <w:shd w:val="clear" w:color="auto" w:fill="E6E6E6"/>
          </w:tcPr>
          <w:p w:rsidR="00DE54EA" w:rsidRPr="00D727F7" w:rsidRDefault="00DE54EA" w:rsidP="00FD0769">
            <w:pPr>
              <w:widowControl w:val="0"/>
              <w:spacing w:after="0"/>
              <w:jc w:val="center"/>
              <w:rPr>
                <w:rFonts w:ascii="David" w:hAnsi="David"/>
                <w:sz w:val="24"/>
                <w:rtl/>
              </w:rPr>
            </w:pPr>
            <w:r w:rsidRPr="00D727F7">
              <w:rPr>
                <w:rFonts w:ascii="David" w:hAnsi="David"/>
                <w:b/>
                <w:bCs/>
                <w:sz w:val="24"/>
                <w:rtl/>
              </w:rPr>
              <w:t>אישור עורך הדין</w:t>
            </w:r>
          </w:p>
        </w:tc>
      </w:tr>
      <w:tr w:rsidR="00DE54EA" w:rsidRPr="00D727F7" w:rsidTr="00FD0769">
        <w:trPr>
          <w:jc w:val="center"/>
        </w:trPr>
        <w:tc>
          <w:tcPr>
            <w:tcW w:w="2013"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אני החתום מטה, עו"ד:</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מאשר כי ביום:</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בישוב/עיר:</w:t>
            </w:r>
          </w:p>
        </w:tc>
      </w:tr>
      <w:tr w:rsidR="00DE54EA" w:rsidRPr="00D727F7" w:rsidTr="00FD0769">
        <w:trPr>
          <w:jc w:val="center"/>
        </w:trPr>
        <w:tc>
          <w:tcPr>
            <w:tcW w:w="2013"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017"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r>
      <w:tr w:rsidR="00DE54EA" w:rsidRPr="00D727F7" w:rsidTr="00FD0769">
        <w:trPr>
          <w:jc w:val="center"/>
        </w:trPr>
        <w:tc>
          <w:tcPr>
            <w:tcW w:w="2013"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אשר זיהה עצמו ע"י ת.ז. מס.:</w:t>
            </w:r>
          </w:p>
        </w:tc>
      </w:tr>
      <w:tr w:rsidR="00DE54EA" w:rsidRPr="00D727F7" w:rsidTr="00FD0769">
        <w:trPr>
          <w:jc w:val="center"/>
        </w:trPr>
        <w:tc>
          <w:tcPr>
            <w:tcW w:w="2013"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017"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r>
      <w:tr w:rsidR="00DE54EA" w:rsidRPr="00D727F7" w:rsidTr="00FD0769">
        <w:trPr>
          <w:jc w:val="center"/>
        </w:trPr>
        <w:tc>
          <w:tcPr>
            <w:tcW w:w="8280" w:type="dxa"/>
            <w:gridSpan w:val="4"/>
            <w:tcBorders>
              <w:bottom w:val="single" w:sz="4" w:space="0" w:color="auto"/>
            </w:tcBorders>
            <w:shd w:val="clear" w:color="auto" w:fill="auto"/>
          </w:tcPr>
          <w:p w:rsidR="00DE54EA" w:rsidRPr="00944630" w:rsidRDefault="00DE54EA" w:rsidP="00FD0769">
            <w:pPr>
              <w:widowControl w:val="0"/>
              <w:spacing w:after="0"/>
              <w:rPr>
                <w:rFonts w:ascii="David" w:hAnsi="David"/>
                <w:sz w:val="24"/>
                <w:rtl/>
              </w:rPr>
            </w:pPr>
            <w:r w:rsidRPr="004D1E05">
              <w:rPr>
                <w:rFonts w:ascii="David" w:hAnsi="David"/>
                <w:sz w:val="24"/>
                <w:rtl/>
              </w:rPr>
              <w:t>המוכר/ת/ים לי באופן אישי, ואחרי שהזהרתיו/ה/ים כי עליו/ה/עליהם להצהיר אמת וכי יהיה/</w:t>
            </w:r>
            <w:r w:rsidRPr="004D1E05">
              <w:rPr>
                <w:rFonts w:ascii="David" w:hAnsi="David" w:hint="cs"/>
                <w:sz w:val="24"/>
                <w:rtl/>
              </w:rPr>
              <w:t xml:space="preserve"> </w:t>
            </w:r>
            <w:r w:rsidRPr="004D1E05">
              <w:rPr>
                <w:rFonts w:ascii="David" w:hAnsi="David"/>
                <w:sz w:val="24"/>
                <w:rtl/>
              </w:rPr>
              <w:t>תהיה/יהיו צפוי/ה/ים לעונשים הקבועים בחוק אם לא יעשה/תעשה/יעשו כן, חתם/ה/ו בפני על התצהיר דלעיל</w:t>
            </w:r>
            <w:r w:rsidRPr="00944630">
              <w:rPr>
                <w:rFonts w:ascii="David" w:hAnsi="David"/>
                <w:sz w:val="24"/>
                <w:rtl/>
              </w:rPr>
              <w:t>.</w:t>
            </w:r>
          </w:p>
        </w:tc>
      </w:tr>
      <w:tr w:rsidR="00DE54EA" w:rsidRPr="00D727F7" w:rsidTr="00FD0769">
        <w:trPr>
          <w:jc w:val="center"/>
        </w:trPr>
        <w:tc>
          <w:tcPr>
            <w:tcW w:w="2013"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שם עו"ד</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מס. רישיון</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חתימה וחותמת</w:t>
            </w:r>
          </w:p>
        </w:tc>
        <w:tc>
          <w:tcPr>
            <w:tcW w:w="2017"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תאריך</w:t>
            </w:r>
          </w:p>
        </w:tc>
      </w:tr>
      <w:tr w:rsidR="00DE54EA" w:rsidRPr="00D727F7" w:rsidTr="00FD0769">
        <w:trPr>
          <w:jc w:val="center"/>
        </w:trPr>
        <w:tc>
          <w:tcPr>
            <w:tcW w:w="2013" w:type="dxa"/>
            <w:shd w:val="clear" w:color="auto" w:fill="auto"/>
          </w:tcPr>
          <w:p w:rsidR="00DE54EA" w:rsidRPr="00D727F7" w:rsidRDefault="00DE54EA" w:rsidP="00FD0769">
            <w:pPr>
              <w:widowControl w:val="0"/>
              <w:spacing w:after="0"/>
              <w:rPr>
                <w:rFonts w:ascii="David" w:hAnsi="David"/>
                <w:sz w:val="24"/>
                <w:rtl/>
              </w:rPr>
            </w:pPr>
          </w:p>
          <w:p w:rsidR="00DE54EA" w:rsidRPr="00D727F7" w:rsidRDefault="00DE54EA" w:rsidP="00FD0769">
            <w:pPr>
              <w:widowControl w:val="0"/>
              <w:spacing w:after="0"/>
              <w:rPr>
                <w:rFonts w:ascii="David" w:hAnsi="David"/>
                <w:sz w:val="24"/>
                <w:rtl/>
              </w:rPr>
            </w:pPr>
          </w:p>
        </w:tc>
        <w:tc>
          <w:tcPr>
            <w:tcW w:w="2125" w:type="dxa"/>
            <w:shd w:val="clear" w:color="auto" w:fill="auto"/>
          </w:tcPr>
          <w:p w:rsidR="00DE54EA" w:rsidRPr="00D727F7" w:rsidRDefault="00DE54EA" w:rsidP="00FD0769">
            <w:pPr>
              <w:widowControl w:val="0"/>
              <w:spacing w:after="0"/>
              <w:rPr>
                <w:rFonts w:ascii="David" w:hAnsi="David"/>
                <w:sz w:val="24"/>
                <w:rtl/>
              </w:rPr>
            </w:pPr>
          </w:p>
        </w:tc>
        <w:tc>
          <w:tcPr>
            <w:tcW w:w="2125" w:type="dxa"/>
            <w:shd w:val="clear" w:color="auto" w:fill="auto"/>
          </w:tcPr>
          <w:p w:rsidR="00DE54EA" w:rsidRPr="00D727F7" w:rsidRDefault="00DE54EA" w:rsidP="00FD0769">
            <w:pPr>
              <w:widowControl w:val="0"/>
              <w:spacing w:after="0"/>
              <w:rPr>
                <w:rFonts w:ascii="David" w:hAnsi="David"/>
                <w:sz w:val="24"/>
                <w:rtl/>
              </w:rPr>
            </w:pPr>
          </w:p>
        </w:tc>
        <w:tc>
          <w:tcPr>
            <w:tcW w:w="2017" w:type="dxa"/>
            <w:shd w:val="clear" w:color="auto" w:fill="auto"/>
          </w:tcPr>
          <w:p w:rsidR="00DE54EA" w:rsidRPr="00D727F7" w:rsidRDefault="00DE54EA" w:rsidP="00FD0769">
            <w:pPr>
              <w:widowControl w:val="0"/>
              <w:spacing w:after="0"/>
              <w:rPr>
                <w:rFonts w:ascii="David" w:hAnsi="David"/>
                <w:sz w:val="24"/>
                <w:rtl/>
              </w:rPr>
            </w:pPr>
          </w:p>
        </w:tc>
      </w:tr>
    </w:tbl>
    <w:p w:rsidR="00DE54EA" w:rsidRPr="00D92D53" w:rsidRDefault="00DE54EA" w:rsidP="0098066C">
      <w:pPr>
        <w:widowControl w:val="0"/>
        <w:spacing w:after="0"/>
        <w:rPr>
          <w:rFonts w:asciiTheme="minorBidi" w:hAnsiTheme="minorBidi"/>
          <w:b/>
          <w:bCs/>
          <w:sz w:val="24"/>
          <w:szCs w:val="24"/>
          <w:u w:val="single"/>
          <w:rtl/>
        </w:rPr>
        <w:sectPr w:rsidR="00DE54EA" w:rsidRPr="00D92D53" w:rsidSect="00397F5F">
          <w:pgSz w:w="16838" w:h="11906" w:orient="landscape" w:code="9"/>
          <w:pgMar w:top="1797" w:right="1440" w:bottom="1797" w:left="1440" w:header="340" w:footer="573" w:gutter="0"/>
          <w:cols w:space="708"/>
          <w:titlePg/>
          <w:bidi/>
          <w:rtlGutter/>
          <w:docGrid w:linePitch="360"/>
        </w:sectPr>
      </w:pPr>
    </w:p>
    <w:p w:rsidR="002434A1" w:rsidRPr="00D92D53" w:rsidRDefault="002434A1"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t>נספח</w:t>
      </w:r>
      <w:r w:rsidR="004341EA" w:rsidRPr="00D92D53">
        <w:rPr>
          <w:rFonts w:asciiTheme="minorBidi" w:hAnsiTheme="minorBidi"/>
          <w:b/>
          <w:bCs/>
          <w:sz w:val="24"/>
          <w:szCs w:val="24"/>
          <w:u w:val="single"/>
          <w:rtl/>
        </w:rPr>
        <w:t xml:space="preserve"> </w:t>
      </w:r>
      <w:r w:rsidR="00EE41CB">
        <w:rPr>
          <w:rFonts w:asciiTheme="minorBidi" w:hAnsiTheme="minorBidi"/>
          <w:b/>
          <w:bCs/>
          <w:sz w:val="24"/>
          <w:szCs w:val="24"/>
          <w:u w:val="single"/>
        </w:rPr>
        <w:t>6</w:t>
      </w:r>
      <w:r w:rsidR="00B2058E"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לטופס ההצעה</w:t>
      </w:r>
      <w:r w:rsidRPr="00D92D53">
        <w:rPr>
          <w:rFonts w:asciiTheme="minorBidi" w:eastAsia="MS Mincho" w:hAnsiTheme="minorBidi"/>
          <w:b/>
          <w:bCs/>
          <w:sz w:val="24"/>
          <w:szCs w:val="24"/>
          <w:rtl/>
        </w:rPr>
        <w:t>:</w:t>
      </w:r>
    </w:p>
    <w:p w:rsidR="0099426A" w:rsidRPr="00D92D53" w:rsidRDefault="006E0FCF" w:rsidP="0099426A">
      <w:pPr>
        <w:widowControl w:val="0"/>
        <w:tabs>
          <w:tab w:val="center" w:pos="4320"/>
          <w:tab w:val="left" w:pos="6945"/>
          <w:tab w:val="right" w:pos="8640"/>
        </w:tabs>
        <w:spacing w:after="0"/>
        <w:contextualSpacing/>
        <w:rPr>
          <w:rFonts w:asciiTheme="minorBidi" w:hAnsiTheme="minorBidi"/>
          <w:b/>
          <w:bCs/>
          <w:sz w:val="24"/>
          <w:szCs w:val="24"/>
          <w:rtl/>
        </w:rPr>
      </w:pPr>
      <w:r w:rsidRPr="00D92D53">
        <w:rPr>
          <w:rFonts w:asciiTheme="minorBidi" w:hAnsiTheme="minorBidi"/>
          <w:b/>
          <w:bCs/>
          <w:sz w:val="24"/>
          <w:szCs w:val="24"/>
          <w:rtl/>
        </w:rPr>
        <w:t>תצהיר</w:t>
      </w:r>
      <w:r w:rsidR="0099426A" w:rsidRPr="00D92D53">
        <w:rPr>
          <w:rFonts w:asciiTheme="minorBidi" w:hAnsiTheme="minorBidi"/>
          <w:b/>
          <w:bCs/>
          <w:sz w:val="24"/>
          <w:szCs w:val="24"/>
          <w:rtl/>
        </w:rPr>
        <w:t xml:space="preserve"> המציע אודות שימוש בתוכנות מקור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900"/>
      </w:tblGrid>
      <w:tr w:rsidR="00292E90" w:rsidRPr="0098066C" w:rsidTr="00741399">
        <w:tc>
          <w:tcPr>
            <w:tcW w:w="1015" w:type="dxa"/>
            <w:shd w:val="clear" w:color="auto" w:fill="D9D9D9"/>
          </w:tcPr>
          <w:p w:rsidR="00292E90" w:rsidRPr="0098066C" w:rsidRDefault="00292E90" w:rsidP="00984066">
            <w:pPr>
              <w:widowControl w:val="0"/>
              <w:spacing w:before="40" w:after="40"/>
              <w:ind w:right="-215"/>
              <w:rPr>
                <w:rFonts w:ascii="David" w:hAnsi="David"/>
                <w:b/>
                <w:bCs/>
                <w:szCs w:val="20"/>
                <w:rtl/>
              </w:rPr>
            </w:pPr>
            <w:r w:rsidRPr="0098066C">
              <w:rPr>
                <w:rFonts w:ascii="David" w:hAnsi="David"/>
                <w:b/>
                <w:bCs/>
                <w:szCs w:val="20"/>
                <w:rtl/>
              </w:rPr>
              <w:t>תאריך</w:t>
            </w:r>
          </w:p>
        </w:tc>
        <w:tc>
          <w:tcPr>
            <w:tcW w:w="900" w:type="dxa"/>
            <w:shd w:val="clear" w:color="auto" w:fill="auto"/>
          </w:tcPr>
          <w:p w:rsidR="00292E90" w:rsidRPr="0098066C" w:rsidRDefault="00292E90" w:rsidP="00984066">
            <w:pPr>
              <w:widowControl w:val="0"/>
              <w:spacing w:before="40" w:after="40"/>
              <w:ind w:right="284"/>
              <w:rPr>
                <w:rFonts w:ascii="David" w:hAnsi="David"/>
                <w:szCs w:val="20"/>
                <w:rtl/>
              </w:rPr>
            </w:pPr>
          </w:p>
        </w:tc>
      </w:tr>
    </w:tbl>
    <w:p w:rsidR="00292E90" w:rsidRDefault="00292E90" w:rsidP="00292E90">
      <w:pPr>
        <w:widowControl w:val="0"/>
        <w:spacing w:before="40" w:after="40"/>
        <w:ind w:right="284"/>
        <w:rPr>
          <w:rFonts w:ascii="FrankRuehl" w:hAnsi="FrankRuehl"/>
          <w:b/>
          <w:bCs/>
          <w:sz w:val="24"/>
          <w:rtl/>
        </w:rPr>
      </w:pPr>
      <w:r w:rsidRPr="00E76062">
        <w:rPr>
          <w:rFonts w:ascii="FrankRuehl" w:hAnsi="FrankRuehl"/>
          <w:b/>
          <w:bCs/>
          <w:sz w:val="24"/>
          <w:rtl/>
        </w:rPr>
        <w:t>לכבוד</w:t>
      </w:r>
      <w:r w:rsidRPr="00E76062">
        <w:rPr>
          <w:rFonts w:ascii="FrankRuehl" w:hAnsi="FrankRuehl" w:hint="cs"/>
          <w:b/>
          <w:bCs/>
          <w:sz w:val="24"/>
          <w:rtl/>
        </w:rPr>
        <w:t>:</w:t>
      </w:r>
      <w:r w:rsidRPr="00E76062">
        <w:rPr>
          <w:rFonts w:ascii="FrankRuehl" w:hAnsi="FrankRuehl"/>
          <w:b/>
          <w:bCs/>
          <w:sz w:val="24"/>
          <w:rtl/>
        </w:rPr>
        <w:t xml:space="preserve"> </w:t>
      </w:r>
      <w:r w:rsidRPr="00E76062">
        <w:rPr>
          <w:rFonts w:ascii="FrankRuehl" w:hAnsi="FrankRuehl" w:hint="cs"/>
          <w:b/>
          <w:bCs/>
          <w:sz w:val="24"/>
          <w:rtl/>
        </w:rPr>
        <w:t>רשות האוכלוסין וההגירה</w:t>
      </w:r>
    </w:p>
    <w:p w:rsidR="00292E90" w:rsidRPr="00131803" w:rsidRDefault="00292E90" w:rsidP="00754652">
      <w:pPr>
        <w:spacing w:after="0"/>
        <w:jc w:val="center"/>
        <w:rPr>
          <w:rFonts w:ascii="Arial" w:hAnsi="Arial" w:cs="Arial"/>
          <w:b/>
          <w:bCs/>
          <w:i/>
          <w:iCs/>
          <w:szCs w:val="20"/>
          <w:u w:val="single"/>
          <w:rtl/>
        </w:rPr>
      </w:pPr>
      <w:r w:rsidRPr="00E76062">
        <w:rPr>
          <w:sz w:val="24"/>
          <w:rtl/>
        </w:rPr>
        <w:t>הנדון:</w:t>
      </w:r>
      <w:r w:rsidRPr="00E76062">
        <w:rPr>
          <w:rFonts w:hint="cs"/>
          <w:sz w:val="24"/>
          <w:rtl/>
        </w:rPr>
        <w:t xml:space="preserve"> </w:t>
      </w:r>
      <w:r w:rsidRPr="00131803">
        <w:rPr>
          <w:rFonts w:ascii="Arial" w:hAnsi="Arial"/>
          <w:b/>
          <w:bCs/>
          <w:sz w:val="24"/>
          <w:u w:val="single"/>
          <w:rtl/>
        </w:rPr>
        <w:t xml:space="preserve">מכרז מס. </w:t>
      </w:r>
      <w:r w:rsidR="00754652">
        <w:rPr>
          <w:rFonts w:ascii="Arial" w:hAnsi="Arial" w:cs="Arial" w:hint="cs"/>
          <w:b/>
          <w:bCs/>
          <w:sz w:val="24"/>
          <w:u w:val="single"/>
          <w:rtl/>
        </w:rPr>
        <w:t>2020\07</w:t>
      </w:r>
      <w:r w:rsidRPr="00292E90">
        <w:rPr>
          <w:rFonts w:ascii="Arial" w:hAnsi="Arial" w:cs="Arial"/>
          <w:b/>
          <w:bCs/>
          <w:sz w:val="24"/>
          <w:u w:val="single"/>
          <w:rtl/>
        </w:rPr>
        <w:t xml:space="preserve"> לאספקת שירותים, קבלת יעוץ,ליווי, ויישום בתחום אבטחת מידע וסייבר עבור רשות האוכלוסין וההגירה</w:t>
      </w:r>
      <w:r w:rsidRPr="00131803" w:rsidDel="00EE40ED">
        <w:rPr>
          <w:rFonts w:ascii="Arial" w:hAnsi="Arial"/>
          <w:b/>
          <w:bCs/>
          <w:sz w:val="24"/>
          <w:u w:val="single"/>
          <w:rtl/>
        </w:rPr>
        <w:t xml:space="preserve"> </w:t>
      </w:r>
    </w:p>
    <w:p w:rsidR="00292E90" w:rsidRPr="00D727F7" w:rsidRDefault="00292E90" w:rsidP="00292E90">
      <w:pPr>
        <w:keepLines/>
        <w:spacing w:after="0" w:line="360" w:lineRule="auto"/>
        <w:ind w:left="6"/>
        <w:rPr>
          <w:rFonts w:ascii="David" w:hAnsi="David"/>
          <w:sz w:val="24"/>
          <w:rtl/>
        </w:rPr>
      </w:pPr>
      <w:r w:rsidRPr="00D727F7">
        <w:rPr>
          <w:rFonts w:ascii="David" w:hAnsi="David"/>
          <w:sz w:val="24"/>
          <w:rtl/>
        </w:rPr>
        <w:t xml:space="preserve">אני הח"מ, </w:t>
      </w:r>
      <w:r w:rsidRPr="00D727F7">
        <w:rPr>
          <w:rFonts w:ascii="David" w:hAnsi="David"/>
          <w:b/>
          <w:bCs/>
          <w:sz w:val="24"/>
          <w:u w:val="single"/>
          <w:rtl/>
        </w:rPr>
        <w:t>מורשה החתימה</w:t>
      </w:r>
      <w:r w:rsidRPr="00D727F7">
        <w:rPr>
          <w:rFonts w:ascii="David" w:hAnsi="David"/>
          <w:sz w:val="24"/>
          <w:rtl/>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6"/>
        <w:gridCol w:w="1694"/>
        <w:gridCol w:w="2401"/>
        <w:gridCol w:w="2268"/>
      </w:tblGrid>
      <w:tr w:rsidR="00292E90" w:rsidRPr="00D727F7" w:rsidTr="00741399">
        <w:tc>
          <w:tcPr>
            <w:tcW w:w="2086" w:type="dxa"/>
            <w:tcBorders>
              <w:left w:val="single" w:sz="4" w:space="0" w:color="auto"/>
            </w:tcBorders>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שם מורשה החתימה</w:t>
            </w:r>
          </w:p>
        </w:tc>
        <w:tc>
          <w:tcPr>
            <w:tcW w:w="1694"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ת.ז</w:t>
            </w:r>
          </w:p>
        </w:tc>
        <w:tc>
          <w:tcPr>
            <w:tcW w:w="2401"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חתימה וחותמת תאגיד</w:t>
            </w:r>
          </w:p>
        </w:tc>
        <w:tc>
          <w:tcPr>
            <w:tcW w:w="2268"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תאריך</w:t>
            </w:r>
          </w:p>
        </w:tc>
      </w:tr>
      <w:tr w:rsidR="00292E90" w:rsidRPr="00D727F7" w:rsidTr="00741399">
        <w:tc>
          <w:tcPr>
            <w:tcW w:w="2086" w:type="dxa"/>
            <w:shd w:val="clear" w:color="auto" w:fill="auto"/>
          </w:tcPr>
          <w:p w:rsidR="00292E90" w:rsidRPr="00D727F7" w:rsidRDefault="00292E90" w:rsidP="00984066">
            <w:pPr>
              <w:widowControl w:val="0"/>
              <w:spacing w:after="0"/>
              <w:rPr>
                <w:rFonts w:ascii="David" w:hAnsi="David"/>
                <w:b/>
                <w:bCs/>
                <w:sz w:val="24"/>
                <w:rtl/>
              </w:rPr>
            </w:pPr>
          </w:p>
        </w:tc>
        <w:tc>
          <w:tcPr>
            <w:tcW w:w="1694" w:type="dxa"/>
            <w:shd w:val="clear" w:color="auto" w:fill="auto"/>
          </w:tcPr>
          <w:p w:rsidR="00292E90" w:rsidRPr="00D727F7" w:rsidRDefault="00292E90" w:rsidP="00984066">
            <w:pPr>
              <w:widowControl w:val="0"/>
              <w:spacing w:after="0"/>
              <w:rPr>
                <w:rFonts w:ascii="David" w:hAnsi="David"/>
                <w:b/>
                <w:bCs/>
                <w:sz w:val="24"/>
                <w:rtl/>
              </w:rPr>
            </w:pPr>
          </w:p>
        </w:tc>
        <w:tc>
          <w:tcPr>
            <w:tcW w:w="2401" w:type="dxa"/>
            <w:shd w:val="clear" w:color="auto" w:fill="auto"/>
          </w:tcPr>
          <w:p w:rsidR="00292E90" w:rsidRPr="00D727F7" w:rsidRDefault="00292E90" w:rsidP="00984066">
            <w:pPr>
              <w:widowControl w:val="0"/>
              <w:spacing w:after="0"/>
              <w:rPr>
                <w:rFonts w:ascii="David" w:hAnsi="David"/>
                <w:b/>
                <w:bCs/>
                <w:sz w:val="24"/>
                <w:rtl/>
              </w:rPr>
            </w:pPr>
          </w:p>
        </w:tc>
        <w:tc>
          <w:tcPr>
            <w:tcW w:w="2268" w:type="dxa"/>
            <w:shd w:val="clear" w:color="auto" w:fill="auto"/>
          </w:tcPr>
          <w:p w:rsidR="00292E90" w:rsidRPr="00D727F7" w:rsidRDefault="00292E90" w:rsidP="00984066">
            <w:pPr>
              <w:widowControl w:val="0"/>
              <w:spacing w:after="0"/>
              <w:rPr>
                <w:rFonts w:ascii="David" w:hAnsi="David"/>
                <w:b/>
                <w:bCs/>
                <w:sz w:val="24"/>
                <w:rtl/>
              </w:rPr>
            </w:pPr>
          </w:p>
        </w:tc>
      </w:tr>
    </w:tbl>
    <w:p w:rsidR="00292E90" w:rsidRPr="00D727F7" w:rsidRDefault="00292E90" w:rsidP="00292E90">
      <w:pPr>
        <w:widowControl w:val="0"/>
        <w:spacing w:after="0"/>
        <w:rPr>
          <w:rFonts w:ascii="David" w:hAnsi="David"/>
          <w:sz w:val="24"/>
          <w:rtl/>
        </w:rPr>
      </w:pPr>
    </w:p>
    <w:p w:rsidR="00292E90" w:rsidRPr="00D727F7" w:rsidRDefault="00292E90" w:rsidP="00292E90">
      <w:pPr>
        <w:widowControl w:val="0"/>
        <w:spacing w:after="0"/>
        <w:contextualSpacing/>
        <w:rPr>
          <w:rFonts w:ascii="David" w:hAnsi="David"/>
          <w:b/>
          <w:bCs/>
          <w:sz w:val="24"/>
          <w:rtl/>
        </w:rPr>
      </w:pPr>
      <w:r w:rsidRPr="00D727F7">
        <w:rPr>
          <w:rFonts w:ascii="David" w:hAnsi="David"/>
          <w:b/>
          <w:bCs/>
          <w:sz w:val="24"/>
          <w:rtl/>
        </w:rPr>
        <w:t>הנני מצהיר כי:</w:t>
      </w:r>
    </w:p>
    <w:p w:rsidR="00292E90" w:rsidRPr="00D727F7" w:rsidRDefault="00292E90" w:rsidP="00754652">
      <w:pPr>
        <w:spacing w:after="100"/>
        <w:rPr>
          <w:rFonts w:ascii="David" w:eastAsia="Calibri" w:hAnsi="David"/>
          <w:sz w:val="24"/>
        </w:rPr>
      </w:pPr>
      <w:r w:rsidRPr="00D727F7">
        <w:rPr>
          <w:rFonts w:ascii="David" w:eastAsia="Calibri" w:hAnsi="David"/>
          <w:sz w:val="24"/>
          <w:rtl/>
        </w:rPr>
        <w:t>המציע מתחייב לעשות שימוש אך ור</w:t>
      </w:r>
      <w:r>
        <w:rPr>
          <w:rFonts w:ascii="David" w:eastAsia="Calibri" w:hAnsi="David"/>
          <w:sz w:val="24"/>
          <w:rtl/>
        </w:rPr>
        <w:t>ק בתוכנות מקוריות לצורך מכרז מס</w:t>
      </w:r>
      <w:r>
        <w:rPr>
          <w:rFonts w:ascii="David" w:eastAsia="Calibri" w:hAnsi="David" w:hint="cs"/>
          <w:sz w:val="24"/>
          <w:rtl/>
        </w:rPr>
        <w:t xml:space="preserve">' </w:t>
      </w:r>
      <w:r w:rsidR="00754652">
        <w:rPr>
          <w:rFonts w:ascii="David" w:eastAsia="Calibri" w:hAnsi="David" w:hint="cs"/>
          <w:sz w:val="24"/>
          <w:rtl/>
        </w:rPr>
        <w:t>2020\07</w:t>
      </w:r>
      <w:r>
        <w:rPr>
          <w:rFonts w:ascii="David" w:eastAsia="Calibri" w:hAnsi="David" w:hint="cs"/>
          <w:sz w:val="24"/>
          <w:rtl/>
        </w:rPr>
        <w:t xml:space="preserve"> </w:t>
      </w:r>
      <w:r w:rsidRPr="00D727F7">
        <w:rPr>
          <w:rFonts w:ascii="David" w:eastAsia="Calibri" w:hAnsi="David"/>
          <w:sz w:val="24"/>
          <w:rtl/>
        </w:rPr>
        <w:t xml:space="preserve">ולצורך ביצוע השירותים נשוא המכרז, ככל שהצעתו תוכרז כזוכה על ידי המשרד. </w:t>
      </w:r>
    </w:p>
    <w:p w:rsidR="00292E90" w:rsidRPr="00D727F7" w:rsidRDefault="00292E90" w:rsidP="00292E90">
      <w:pPr>
        <w:widowControl w:val="0"/>
        <w:spacing w:after="0"/>
        <w:jc w:val="center"/>
        <w:rPr>
          <w:rFonts w:ascii="David" w:hAnsi="David"/>
          <w:b/>
          <w:bCs/>
          <w:sz w:val="24"/>
          <w:rtl/>
        </w:rPr>
      </w:pPr>
      <w:r w:rsidRPr="00D727F7">
        <w:rPr>
          <w:rFonts w:ascii="David" w:hAnsi="David"/>
          <w:b/>
          <w:bCs/>
          <w:sz w:val="24"/>
          <w:rtl/>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045"/>
        <w:gridCol w:w="2261"/>
        <w:gridCol w:w="1985"/>
      </w:tblGrid>
      <w:tr w:rsidR="00292E90" w:rsidRPr="00D727F7" w:rsidTr="00741399">
        <w:tc>
          <w:tcPr>
            <w:tcW w:w="2016" w:type="dxa"/>
            <w:tcBorders>
              <w:left w:val="single" w:sz="4" w:space="0" w:color="auto"/>
            </w:tcBorders>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שם מורשה החתימה</w:t>
            </w:r>
          </w:p>
        </w:tc>
        <w:tc>
          <w:tcPr>
            <w:tcW w:w="2045"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ת.ז.</w:t>
            </w:r>
          </w:p>
        </w:tc>
        <w:tc>
          <w:tcPr>
            <w:tcW w:w="2261"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חתימה וחותמת תאגיד</w:t>
            </w:r>
          </w:p>
        </w:tc>
        <w:tc>
          <w:tcPr>
            <w:tcW w:w="1985"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תאריך</w:t>
            </w:r>
          </w:p>
        </w:tc>
      </w:tr>
      <w:tr w:rsidR="00292E90" w:rsidRPr="00D727F7" w:rsidTr="00741399">
        <w:tc>
          <w:tcPr>
            <w:tcW w:w="2016" w:type="dxa"/>
            <w:shd w:val="clear" w:color="auto" w:fill="auto"/>
          </w:tcPr>
          <w:p w:rsidR="00292E90" w:rsidRPr="00D727F7" w:rsidRDefault="00292E90" w:rsidP="00984066">
            <w:pPr>
              <w:widowControl w:val="0"/>
              <w:spacing w:after="0"/>
              <w:rPr>
                <w:rFonts w:ascii="David" w:hAnsi="David"/>
                <w:b/>
                <w:bCs/>
                <w:sz w:val="24"/>
                <w:rtl/>
              </w:rPr>
            </w:pPr>
          </w:p>
        </w:tc>
        <w:tc>
          <w:tcPr>
            <w:tcW w:w="2045" w:type="dxa"/>
            <w:shd w:val="clear" w:color="auto" w:fill="auto"/>
          </w:tcPr>
          <w:p w:rsidR="00292E90" w:rsidRPr="00D727F7" w:rsidRDefault="00292E90" w:rsidP="00984066">
            <w:pPr>
              <w:widowControl w:val="0"/>
              <w:spacing w:after="0"/>
              <w:rPr>
                <w:rFonts w:ascii="David" w:hAnsi="David"/>
                <w:b/>
                <w:bCs/>
                <w:sz w:val="24"/>
                <w:rtl/>
              </w:rPr>
            </w:pPr>
          </w:p>
        </w:tc>
        <w:tc>
          <w:tcPr>
            <w:tcW w:w="2261" w:type="dxa"/>
            <w:shd w:val="clear" w:color="auto" w:fill="auto"/>
          </w:tcPr>
          <w:p w:rsidR="00292E90" w:rsidRPr="00D727F7" w:rsidRDefault="00292E90" w:rsidP="00984066">
            <w:pPr>
              <w:widowControl w:val="0"/>
              <w:spacing w:after="0"/>
              <w:rPr>
                <w:rFonts w:ascii="David" w:hAnsi="David"/>
                <w:b/>
                <w:bCs/>
                <w:sz w:val="24"/>
                <w:rtl/>
              </w:rPr>
            </w:pPr>
          </w:p>
        </w:tc>
        <w:tc>
          <w:tcPr>
            <w:tcW w:w="1985" w:type="dxa"/>
            <w:shd w:val="clear" w:color="auto" w:fill="auto"/>
          </w:tcPr>
          <w:p w:rsidR="00292E90" w:rsidRPr="00D727F7" w:rsidRDefault="00292E90" w:rsidP="00984066">
            <w:pPr>
              <w:widowControl w:val="0"/>
              <w:spacing w:after="0"/>
              <w:rPr>
                <w:rFonts w:ascii="David" w:hAnsi="David"/>
                <w:b/>
                <w:bCs/>
                <w:sz w:val="24"/>
                <w:rtl/>
              </w:rPr>
            </w:pPr>
          </w:p>
        </w:tc>
      </w:tr>
    </w:tbl>
    <w:p w:rsidR="00292E90" w:rsidRPr="00D727F7" w:rsidRDefault="00292E90" w:rsidP="00292E90">
      <w:pPr>
        <w:widowControl w:val="0"/>
        <w:spacing w:after="0"/>
        <w:rPr>
          <w:rFonts w:ascii="David" w:hAnsi="David"/>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92E90" w:rsidRPr="00D727F7" w:rsidTr="00984066">
        <w:trPr>
          <w:jc w:val="center"/>
        </w:trPr>
        <w:tc>
          <w:tcPr>
            <w:tcW w:w="8280" w:type="dxa"/>
            <w:gridSpan w:val="4"/>
            <w:shd w:val="clear" w:color="auto" w:fill="E6E6E6"/>
          </w:tcPr>
          <w:p w:rsidR="00292E90" w:rsidRPr="00D727F7" w:rsidRDefault="00292E90" w:rsidP="00984066">
            <w:pPr>
              <w:widowControl w:val="0"/>
              <w:spacing w:after="0"/>
              <w:jc w:val="center"/>
              <w:rPr>
                <w:rFonts w:ascii="David" w:hAnsi="David"/>
                <w:sz w:val="24"/>
                <w:rtl/>
              </w:rPr>
            </w:pPr>
            <w:r w:rsidRPr="00D727F7">
              <w:rPr>
                <w:rFonts w:ascii="David" w:hAnsi="David"/>
                <w:b/>
                <w:bCs/>
                <w:sz w:val="24"/>
                <w:rtl/>
              </w:rPr>
              <w:t>אישור עורך הדין</w:t>
            </w:r>
          </w:p>
        </w:tc>
      </w:tr>
      <w:tr w:rsidR="00292E90" w:rsidRPr="00D727F7" w:rsidTr="00984066">
        <w:trPr>
          <w:jc w:val="center"/>
        </w:trPr>
        <w:tc>
          <w:tcPr>
            <w:tcW w:w="2013"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אני החתום מטה, עו"ד:</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מאשר כי ביום:</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בישוב/עיר:</w:t>
            </w:r>
          </w:p>
        </w:tc>
      </w:tr>
      <w:tr w:rsidR="00292E90" w:rsidRPr="00D727F7" w:rsidTr="00984066">
        <w:trPr>
          <w:jc w:val="center"/>
        </w:trPr>
        <w:tc>
          <w:tcPr>
            <w:tcW w:w="2013"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017"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r>
      <w:tr w:rsidR="00292E90" w:rsidRPr="00D727F7" w:rsidTr="00984066">
        <w:trPr>
          <w:jc w:val="center"/>
        </w:trPr>
        <w:tc>
          <w:tcPr>
            <w:tcW w:w="2013"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אשר זיהה עצמו ע"י ת.ז. מס.:</w:t>
            </w:r>
          </w:p>
        </w:tc>
      </w:tr>
      <w:tr w:rsidR="00292E90" w:rsidRPr="00D727F7" w:rsidTr="00984066">
        <w:trPr>
          <w:jc w:val="center"/>
        </w:trPr>
        <w:tc>
          <w:tcPr>
            <w:tcW w:w="2013"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017"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r>
      <w:tr w:rsidR="00292E90" w:rsidRPr="00D727F7" w:rsidTr="00984066">
        <w:trPr>
          <w:jc w:val="center"/>
        </w:trPr>
        <w:tc>
          <w:tcPr>
            <w:tcW w:w="8280" w:type="dxa"/>
            <w:gridSpan w:val="4"/>
            <w:tcBorders>
              <w:bottom w:val="single" w:sz="4" w:space="0" w:color="auto"/>
            </w:tcBorders>
            <w:shd w:val="clear" w:color="auto" w:fill="auto"/>
          </w:tcPr>
          <w:p w:rsidR="00292E90" w:rsidRPr="00741399" w:rsidRDefault="00292E90" w:rsidP="00984066">
            <w:pPr>
              <w:widowControl w:val="0"/>
              <w:spacing w:after="0"/>
              <w:rPr>
                <w:rFonts w:ascii="David" w:hAnsi="David"/>
                <w:sz w:val="24"/>
                <w:rtl/>
              </w:rPr>
            </w:pPr>
            <w:r w:rsidRPr="004D1E05">
              <w:rPr>
                <w:rFonts w:ascii="David" w:hAnsi="David"/>
                <w:sz w:val="24"/>
                <w:rtl/>
              </w:rPr>
              <w:t>המוכר/ת/ים לי באופן אישי, ואחרי שהזהרתיו/ה/ים כי עליו/ה/עליהם להצהיר אמת וכי יהיה/</w:t>
            </w:r>
            <w:r w:rsidRPr="004D1E05">
              <w:rPr>
                <w:rFonts w:ascii="David" w:hAnsi="David" w:hint="cs"/>
                <w:sz w:val="24"/>
                <w:rtl/>
              </w:rPr>
              <w:t xml:space="preserve"> </w:t>
            </w:r>
            <w:r w:rsidRPr="004D1E05">
              <w:rPr>
                <w:rFonts w:ascii="David" w:hAnsi="David"/>
                <w:sz w:val="24"/>
                <w:rtl/>
              </w:rPr>
              <w:t>תהיה/יהיו צפוי/ה/ים לעונשים הקבועים בחוק אם לא יעשה/תעשה/יעשו כן, חתם/ה/ו בפני על התצהיר דלעיל</w:t>
            </w:r>
            <w:r w:rsidRPr="00741399">
              <w:rPr>
                <w:rFonts w:ascii="David" w:hAnsi="David"/>
                <w:sz w:val="24"/>
                <w:rtl/>
              </w:rPr>
              <w:t>.</w:t>
            </w:r>
          </w:p>
        </w:tc>
      </w:tr>
      <w:tr w:rsidR="00292E90" w:rsidRPr="00D727F7" w:rsidTr="00984066">
        <w:trPr>
          <w:jc w:val="center"/>
        </w:trPr>
        <w:tc>
          <w:tcPr>
            <w:tcW w:w="2013"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שם עו"ד</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מס. רישיון</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חתימה וחותמת</w:t>
            </w:r>
          </w:p>
        </w:tc>
        <w:tc>
          <w:tcPr>
            <w:tcW w:w="2017"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תאריך</w:t>
            </w:r>
          </w:p>
        </w:tc>
      </w:tr>
      <w:tr w:rsidR="00292E90" w:rsidRPr="00D727F7" w:rsidTr="00984066">
        <w:trPr>
          <w:jc w:val="center"/>
        </w:trPr>
        <w:tc>
          <w:tcPr>
            <w:tcW w:w="2013" w:type="dxa"/>
            <w:shd w:val="clear" w:color="auto" w:fill="auto"/>
          </w:tcPr>
          <w:p w:rsidR="00292E90" w:rsidRPr="00D727F7" w:rsidRDefault="00292E90" w:rsidP="00984066">
            <w:pPr>
              <w:widowControl w:val="0"/>
              <w:spacing w:after="0"/>
              <w:rPr>
                <w:rFonts w:ascii="David" w:hAnsi="David"/>
                <w:sz w:val="24"/>
                <w:rtl/>
              </w:rPr>
            </w:pPr>
          </w:p>
          <w:p w:rsidR="00292E90" w:rsidRPr="00D727F7" w:rsidRDefault="00292E90" w:rsidP="00984066">
            <w:pPr>
              <w:widowControl w:val="0"/>
              <w:spacing w:after="0"/>
              <w:rPr>
                <w:rFonts w:ascii="David" w:hAnsi="David"/>
                <w:sz w:val="24"/>
                <w:rtl/>
              </w:rPr>
            </w:pPr>
          </w:p>
        </w:tc>
        <w:tc>
          <w:tcPr>
            <w:tcW w:w="2125" w:type="dxa"/>
            <w:shd w:val="clear" w:color="auto" w:fill="auto"/>
          </w:tcPr>
          <w:p w:rsidR="00292E90" w:rsidRPr="00D727F7" w:rsidRDefault="00292E90" w:rsidP="00984066">
            <w:pPr>
              <w:widowControl w:val="0"/>
              <w:spacing w:after="0"/>
              <w:rPr>
                <w:rFonts w:ascii="David" w:hAnsi="David"/>
                <w:sz w:val="24"/>
                <w:rtl/>
              </w:rPr>
            </w:pPr>
          </w:p>
        </w:tc>
        <w:tc>
          <w:tcPr>
            <w:tcW w:w="2125" w:type="dxa"/>
            <w:shd w:val="clear" w:color="auto" w:fill="auto"/>
          </w:tcPr>
          <w:p w:rsidR="00292E90" w:rsidRPr="00D727F7" w:rsidRDefault="00292E90" w:rsidP="00984066">
            <w:pPr>
              <w:widowControl w:val="0"/>
              <w:spacing w:after="0"/>
              <w:rPr>
                <w:rFonts w:ascii="David" w:hAnsi="David"/>
                <w:sz w:val="24"/>
                <w:rtl/>
              </w:rPr>
            </w:pPr>
          </w:p>
        </w:tc>
        <w:tc>
          <w:tcPr>
            <w:tcW w:w="2017" w:type="dxa"/>
            <w:shd w:val="clear" w:color="auto" w:fill="auto"/>
          </w:tcPr>
          <w:p w:rsidR="00292E90" w:rsidRPr="00D727F7" w:rsidRDefault="00292E90" w:rsidP="00984066">
            <w:pPr>
              <w:widowControl w:val="0"/>
              <w:spacing w:after="0"/>
              <w:rPr>
                <w:rFonts w:ascii="David" w:hAnsi="David"/>
                <w:sz w:val="24"/>
                <w:rtl/>
              </w:rPr>
            </w:pPr>
          </w:p>
        </w:tc>
      </w:tr>
    </w:tbl>
    <w:p w:rsidR="00644D76" w:rsidRPr="00D92D53" w:rsidRDefault="000F39EE"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r>
      <w:r w:rsidR="00644D76" w:rsidRPr="00D92D53">
        <w:rPr>
          <w:rFonts w:asciiTheme="minorBidi" w:hAnsiTheme="minorBidi"/>
          <w:b/>
          <w:bCs/>
          <w:sz w:val="24"/>
          <w:szCs w:val="24"/>
          <w:u w:val="single"/>
          <w:rtl/>
        </w:rPr>
        <w:t xml:space="preserve">נספח </w:t>
      </w:r>
      <w:r w:rsidR="00EE41CB">
        <w:rPr>
          <w:rFonts w:asciiTheme="minorBidi" w:hAnsiTheme="minorBidi"/>
          <w:b/>
          <w:bCs/>
          <w:sz w:val="24"/>
          <w:szCs w:val="24"/>
          <w:u w:val="single"/>
        </w:rPr>
        <w:t>7</w:t>
      </w:r>
      <w:r w:rsidR="00B2058E" w:rsidRPr="00D92D53">
        <w:rPr>
          <w:rFonts w:asciiTheme="minorBidi" w:hAnsiTheme="minorBidi"/>
          <w:b/>
          <w:bCs/>
          <w:sz w:val="24"/>
          <w:szCs w:val="24"/>
          <w:u w:val="single"/>
          <w:rtl/>
        </w:rPr>
        <w:t xml:space="preserve"> </w:t>
      </w:r>
      <w:r w:rsidR="00644D76" w:rsidRPr="00D92D53">
        <w:rPr>
          <w:rFonts w:asciiTheme="minorBidi" w:hAnsiTheme="minorBidi"/>
          <w:b/>
          <w:bCs/>
          <w:sz w:val="24"/>
          <w:szCs w:val="24"/>
          <w:u w:val="single"/>
          <w:rtl/>
        </w:rPr>
        <w:t>לטופס ההצעה</w:t>
      </w:r>
    </w:p>
    <w:p w:rsidR="000F39EE" w:rsidRPr="00D92D53" w:rsidRDefault="000F39EE" w:rsidP="00741399">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הצהרה בדבר ייצוג הולם לאנשים עם מוגבלויות</w:t>
      </w:r>
    </w:p>
    <w:p w:rsidR="004858CF" w:rsidRPr="00741399" w:rsidRDefault="004858CF" w:rsidP="00741399">
      <w:pPr>
        <w:spacing w:after="0" w:line="360" w:lineRule="auto"/>
        <w:jc w:val="both"/>
        <w:rPr>
          <w:rFonts w:asciiTheme="minorBidi" w:hAnsiTheme="minorBidi"/>
          <w:rtl/>
        </w:rPr>
      </w:pPr>
    </w:p>
    <w:p w:rsidR="000F39EE" w:rsidRPr="00741399" w:rsidRDefault="000F39EE" w:rsidP="00741399">
      <w:pPr>
        <w:spacing w:after="0" w:line="360" w:lineRule="auto"/>
        <w:jc w:val="both"/>
        <w:rPr>
          <w:rFonts w:asciiTheme="minorBidi" w:hAnsiTheme="minorBidi"/>
          <w:rtl/>
        </w:rPr>
      </w:pPr>
      <w:r w:rsidRPr="00741399">
        <w:rPr>
          <w:rFonts w:asciiTheme="minorBidi" w:hAnsiTheme="minorBidi"/>
          <w:rtl/>
        </w:rPr>
        <w:t>אני הח"מ __________ ת.ז. __________________ לאחר שהוזהרתי כי עלי לומר את האמת וכי אהיה צפוי לעונשים הקבועים בחוק אם לא אעשה כן, מצהיר/ה בזה כדלקמן:</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0"/>
        </w:numPr>
        <w:tabs>
          <w:tab w:val="clear" w:pos="720"/>
          <w:tab w:val="num" w:pos="257"/>
        </w:tabs>
        <w:spacing w:after="0" w:line="360" w:lineRule="auto"/>
        <w:ind w:left="257" w:hanging="284"/>
        <w:jc w:val="both"/>
        <w:rPr>
          <w:rFonts w:asciiTheme="minorBidi" w:hAnsiTheme="minorBidi"/>
          <w:rtl/>
        </w:rPr>
      </w:pPr>
      <w:r w:rsidRPr="00741399">
        <w:rPr>
          <w:rFonts w:asciiTheme="minorBidi" w:hAnsiTheme="minorBidi"/>
          <w:rtl/>
        </w:rPr>
        <w:t>הנני נותן תצהיר זה בשם _________________ שהוא הגוף המבקש להתקשר עם המזמין במסגרת מכרז זה (להלן: "</w:t>
      </w:r>
      <w:r w:rsidRPr="00741399">
        <w:rPr>
          <w:rFonts w:asciiTheme="minorBidi" w:hAnsiTheme="minorBidi"/>
          <w:b/>
          <w:bCs/>
          <w:rtl/>
        </w:rPr>
        <w:t>המציע</w:t>
      </w:r>
      <w:r w:rsidRPr="00741399">
        <w:rPr>
          <w:rFonts w:asciiTheme="minorBidi" w:hAnsiTheme="minorBidi"/>
          <w:rtl/>
        </w:rPr>
        <w:t xml:space="preserve">"). אני מכהן כ_______________ והנני מוסמך/ת לתת תצהיר זה בשם המציע. </w:t>
      </w: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יש לסמן</w:t>
      </w:r>
      <w:r w:rsidRPr="00741399">
        <w:rPr>
          <w:rFonts w:asciiTheme="minorBidi" w:hAnsiTheme="minorBidi"/>
        </w:rPr>
        <w:t xml:space="preserve"> X </w:t>
      </w:r>
      <w:r w:rsidRPr="00741399">
        <w:rPr>
          <w:rFonts w:asciiTheme="minorBidi" w:hAnsiTheme="minorBidi"/>
          <w:rtl/>
        </w:rPr>
        <w:t>במשבצת המתאימה</w:t>
      </w:r>
      <w:r w:rsidRPr="00741399">
        <w:rPr>
          <w:rFonts w:asciiTheme="minorBidi" w:hAnsiTheme="minorBidi"/>
        </w:rPr>
        <w:t xml:space="preserve">: </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עד 25 עובדים</w:t>
      </w:r>
      <w:r w:rsidRPr="00741399">
        <w:rPr>
          <w:rFonts w:asciiTheme="minorBidi" w:hAnsiTheme="minorBidi"/>
          <w:rtl/>
        </w:rPr>
        <w:t xml:space="preserve"> - המציע מצהיר כי הוראות סעיף 9 לחוק שוויון זכויות לאנשים עם מוגבלות, התשנ"ח-1998 (להלן: "חוק שוויון זכויות") אינן חלות עליו.</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מעל 25 עובדים ועד 100 עובדים-</w:t>
      </w:r>
      <w:r w:rsidRPr="00741399">
        <w:rPr>
          <w:rFonts w:asciiTheme="minorBidi" w:hAnsiTheme="minorBidi"/>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rsidR="004858CF" w:rsidRPr="00741399" w:rsidRDefault="004858CF" w:rsidP="00741399">
      <w:pPr>
        <w:spacing w:after="0" w:line="360" w:lineRule="auto"/>
        <w:ind w:left="197"/>
        <w:jc w:val="both"/>
        <w:rPr>
          <w:rFonts w:asciiTheme="minorBidi" w:hAnsiTheme="minorBidi"/>
          <w:rtl/>
        </w:rPr>
      </w:pP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741399">
        <w:rPr>
          <w:rFonts w:asciiTheme="minorBidi" w:hAnsiTheme="minorBidi"/>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741399">
        <w:rPr>
          <w:rFonts w:asciiTheme="minorBidi" w:hAnsiTheme="minorBidi"/>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741399">
        <w:rPr>
          <w:rFonts w:asciiTheme="minorBidi" w:hAnsiTheme="minorBidi"/>
        </w:rPr>
        <w:t xml:space="preserve">. </w:t>
      </w: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0"/>
        </w:numPr>
        <w:tabs>
          <w:tab w:val="clear" w:pos="720"/>
          <w:tab w:val="num" w:pos="257"/>
        </w:tabs>
        <w:spacing w:after="0" w:line="360" w:lineRule="auto"/>
        <w:ind w:left="257" w:hanging="284"/>
        <w:jc w:val="both"/>
        <w:rPr>
          <w:rFonts w:asciiTheme="minorBidi" w:hAnsiTheme="minorBidi"/>
          <w:rtl/>
        </w:rPr>
      </w:pPr>
      <w:r w:rsidRPr="00741399">
        <w:rPr>
          <w:rFonts w:asciiTheme="minorBidi" w:hAnsiTheme="minorBidi"/>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4D1E05" w:rsidTr="004858CF">
        <w:trPr>
          <w:trHeight w:val="227"/>
          <w:jc w:val="center"/>
        </w:trPr>
        <w:tc>
          <w:tcPr>
            <w:tcW w:w="9855" w:type="dxa"/>
            <w:gridSpan w:val="3"/>
            <w:tcBorders>
              <w:top w:val="nil"/>
              <w:left w:val="nil"/>
              <w:bottom w:val="single" w:sz="4" w:space="0" w:color="auto"/>
              <w:right w:val="nil"/>
            </w:tcBorders>
          </w:tcPr>
          <w:p w:rsidR="004858CF" w:rsidRPr="00741399" w:rsidRDefault="004858CF" w:rsidP="00741399">
            <w:pPr>
              <w:spacing w:before="100" w:beforeAutospacing="1" w:after="100" w:afterAutospacing="1"/>
              <w:ind w:left="-35"/>
              <w:jc w:val="both"/>
              <w:rPr>
                <w:rFonts w:asciiTheme="minorBidi" w:eastAsia="David" w:hAnsiTheme="minorBidi"/>
                <w:b/>
                <w:bCs/>
                <w:rtl/>
              </w:rPr>
            </w:pPr>
          </w:p>
          <w:p w:rsidR="000F39EE" w:rsidRPr="00741399" w:rsidRDefault="000F39EE" w:rsidP="00741399">
            <w:pPr>
              <w:spacing w:before="100" w:beforeAutospacing="1" w:after="100" w:afterAutospacing="1"/>
              <w:ind w:left="-35"/>
              <w:jc w:val="both"/>
              <w:rPr>
                <w:rFonts w:asciiTheme="minorBidi" w:eastAsia="David" w:hAnsiTheme="minorBidi"/>
                <w:b/>
                <w:bCs/>
                <w:rtl/>
              </w:rPr>
            </w:pPr>
            <w:r w:rsidRPr="00741399">
              <w:rPr>
                <w:rFonts w:asciiTheme="minorBidi" w:eastAsia="David" w:hAnsiTheme="minorBidi"/>
                <w:b/>
                <w:bCs/>
                <w:rtl/>
              </w:rPr>
              <w:t xml:space="preserve">לראיה באתי על החתום </w:t>
            </w: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c>
          <w:tcPr>
            <w:tcW w:w="3260"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c>
          <w:tcPr>
            <w:tcW w:w="3544"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חתימה וחותמת המציע</w:t>
            </w:r>
          </w:p>
        </w:tc>
      </w:tr>
      <w:tr w:rsidR="000F39EE" w:rsidRPr="004D1E05" w:rsidTr="004858CF">
        <w:trPr>
          <w:trHeight w:val="454"/>
          <w:jc w:val="center"/>
        </w:trPr>
        <w:tc>
          <w:tcPr>
            <w:tcW w:w="9855" w:type="dxa"/>
            <w:gridSpan w:val="3"/>
            <w:tcBorders>
              <w:top w:val="single" w:sz="4" w:space="0" w:color="auto"/>
              <w:left w:val="nil"/>
              <w:bottom w:val="nil"/>
              <w:right w:val="nil"/>
            </w:tcBorders>
            <w:shd w:val="clear" w:color="auto" w:fill="auto"/>
          </w:tcPr>
          <w:p w:rsidR="004858CF" w:rsidRPr="00741399" w:rsidRDefault="004858CF" w:rsidP="00741399">
            <w:pPr>
              <w:spacing w:line="360" w:lineRule="auto"/>
              <w:ind w:left="-34"/>
              <w:jc w:val="both"/>
              <w:rPr>
                <w:rFonts w:asciiTheme="minorBidi" w:hAnsiTheme="minorBidi"/>
                <w:b/>
                <w:bCs/>
                <w:u w:val="single"/>
                <w:rtl/>
              </w:rPr>
            </w:pPr>
          </w:p>
          <w:p w:rsidR="000F39EE" w:rsidRPr="00741399" w:rsidRDefault="000F39EE" w:rsidP="00741399">
            <w:pPr>
              <w:spacing w:line="360" w:lineRule="auto"/>
              <w:ind w:left="-34"/>
              <w:jc w:val="both"/>
              <w:rPr>
                <w:rFonts w:asciiTheme="minorBidi" w:hAnsiTheme="minorBidi"/>
                <w:b/>
                <w:bCs/>
                <w:u w:val="single"/>
                <w:rtl/>
              </w:rPr>
            </w:pPr>
            <w:r w:rsidRPr="00741399">
              <w:rPr>
                <w:rFonts w:asciiTheme="minorBidi" w:hAnsiTheme="minorBidi"/>
                <w:b/>
                <w:bCs/>
                <w:u w:val="single"/>
                <w:rtl/>
              </w:rPr>
              <w:t>אישור עו"ד</w:t>
            </w:r>
          </w:p>
        </w:tc>
      </w:tr>
      <w:tr w:rsidR="000F39EE" w:rsidRPr="004D1E05" w:rsidTr="004858CF">
        <w:trPr>
          <w:trHeight w:val="454"/>
          <w:jc w:val="center"/>
        </w:trPr>
        <w:tc>
          <w:tcPr>
            <w:tcW w:w="9855" w:type="dxa"/>
            <w:gridSpan w:val="3"/>
            <w:tcBorders>
              <w:top w:val="nil"/>
              <w:left w:val="nil"/>
              <w:bottom w:val="single" w:sz="4" w:space="0" w:color="auto"/>
              <w:right w:val="nil"/>
            </w:tcBorders>
            <w:shd w:val="clear" w:color="auto" w:fill="auto"/>
          </w:tcPr>
          <w:p w:rsidR="000F39EE" w:rsidRPr="00741399" w:rsidRDefault="000F39EE" w:rsidP="00741399">
            <w:pPr>
              <w:tabs>
                <w:tab w:val="left" w:pos="709"/>
                <w:tab w:val="left" w:pos="1418"/>
                <w:tab w:val="left" w:pos="2268"/>
                <w:tab w:val="left" w:pos="3289"/>
              </w:tabs>
              <w:spacing w:line="360" w:lineRule="auto"/>
              <w:ind w:left="-58"/>
              <w:jc w:val="both"/>
              <w:rPr>
                <w:rFonts w:asciiTheme="minorBidi" w:hAnsiTheme="minorBidi"/>
                <w:rtl/>
              </w:rPr>
            </w:pPr>
            <w:r w:rsidRPr="00741399">
              <w:rPr>
                <w:rFonts w:asciiTheme="minorBidi" w:hAnsiTheme="minorBidi"/>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spacing w:before="100" w:beforeAutospacing="1" w:after="100" w:afterAutospacing="1"/>
              <w:ind w:left="-35"/>
              <w:jc w:val="both"/>
              <w:rPr>
                <w:rFonts w:asciiTheme="minorBidi" w:eastAsia="David" w:hAnsiTheme="minorBidi"/>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tabs>
                <w:tab w:val="left" w:pos="709"/>
                <w:tab w:val="left" w:pos="1418"/>
                <w:tab w:val="left" w:pos="2268"/>
                <w:tab w:val="left" w:pos="3289"/>
              </w:tabs>
              <w:spacing w:line="360" w:lineRule="auto"/>
              <w:jc w:val="both"/>
              <w:rPr>
                <w:rFonts w:asciiTheme="minorBidi" w:eastAsia="David" w:hAnsiTheme="minorBidi"/>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spacing w:before="100" w:beforeAutospacing="1" w:after="100" w:afterAutospacing="1"/>
              <w:ind w:left="-35"/>
              <w:jc w:val="both"/>
              <w:rPr>
                <w:rFonts w:asciiTheme="minorBidi" w:eastAsia="David" w:hAnsiTheme="minorBidi"/>
                <w:rtl/>
              </w:rPr>
            </w:pP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tabs>
                <w:tab w:val="left" w:pos="709"/>
                <w:tab w:val="left" w:pos="1418"/>
                <w:tab w:val="left" w:pos="2268"/>
                <w:tab w:val="left" w:pos="3289"/>
              </w:tabs>
              <w:spacing w:line="360" w:lineRule="auto"/>
              <w:jc w:val="center"/>
              <w:rPr>
                <w:rFonts w:asciiTheme="minorBidi" w:hAnsiTheme="minorBidi"/>
                <w:b/>
                <w:bCs/>
                <w:u w:val="single"/>
                <w:rtl/>
              </w:rPr>
            </w:pPr>
            <w:r w:rsidRPr="00741399">
              <w:rPr>
                <w:rFonts w:asciiTheme="minorBidi" w:eastAsia="David" w:hAnsiTheme="minorBidi"/>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חתימה וחותמת</w:t>
            </w:r>
          </w:p>
        </w:tc>
      </w:tr>
      <w:bookmarkEnd w:id="102"/>
    </w:tbl>
    <w:p w:rsidR="00FA529A" w:rsidRPr="00D92D53" w:rsidRDefault="00FA529A"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t xml:space="preserve">נספח </w:t>
      </w:r>
      <w:r w:rsidR="00EE41CB">
        <w:rPr>
          <w:rFonts w:asciiTheme="minorBidi" w:hAnsiTheme="minorBidi"/>
          <w:b/>
          <w:bCs/>
          <w:sz w:val="24"/>
          <w:szCs w:val="24"/>
          <w:u w:val="single"/>
        </w:rPr>
        <w:t>8</w:t>
      </w:r>
      <w:r w:rsidR="00B2058E"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לטופס ההצעה</w:t>
      </w:r>
    </w:p>
    <w:p w:rsidR="00FA529A" w:rsidRPr="00741399" w:rsidRDefault="00FA529A" w:rsidP="00741399">
      <w:pPr>
        <w:widowControl w:val="0"/>
        <w:tabs>
          <w:tab w:val="center" w:pos="4320"/>
          <w:tab w:val="left" w:pos="6945"/>
          <w:tab w:val="right" w:pos="8640"/>
        </w:tabs>
        <w:spacing w:after="0"/>
        <w:contextualSpacing/>
        <w:jc w:val="center"/>
        <w:rPr>
          <w:rFonts w:asciiTheme="minorBidi" w:hAnsiTheme="minorBidi"/>
          <w:b/>
          <w:bCs/>
          <w:rtl/>
        </w:rPr>
      </w:pPr>
      <w:r w:rsidRPr="00741399">
        <w:rPr>
          <w:rFonts w:asciiTheme="minorBidi" w:hAnsiTheme="minorBidi"/>
          <w:b/>
          <w:bCs/>
          <w:rtl/>
        </w:rPr>
        <w:t>הכשר בטחוני של צוות המציע</w:t>
      </w:r>
    </w:p>
    <w:p w:rsidR="00FA529A" w:rsidRPr="00741399" w:rsidRDefault="00FA529A" w:rsidP="002816E3">
      <w:pPr>
        <w:widowControl w:val="0"/>
        <w:numPr>
          <w:ilvl w:val="0"/>
          <w:numId w:val="52"/>
        </w:numPr>
        <w:spacing w:after="0" w:line="360" w:lineRule="auto"/>
        <w:ind w:left="357" w:hanging="357"/>
        <w:rPr>
          <w:rFonts w:asciiTheme="minorBidi" w:hAnsiTheme="minorBidi"/>
        </w:rPr>
      </w:pPr>
      <w:r w:rsidRPr="00741399">
        <w:rPr>
          <w:rFonts w:asciiTheme="minorBidi" w:hAnsiTheme="minorBidi"/>
          <w:rtl/>
        </w:rPr>
        <w:t xml:space="preserve">יובהר כי יש להחתים כל אחד מאנשי הצוות המוצעים למכרז זה. </w:t>
      </w:r>
    </w:p>
    <w:p w:rsidR="00FA529A" w:rsidRPr="00741399" w:rsidRDefault="00FA529A" w:rsidP="004B504E">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אני הח"מ ______________, נושא ת.ז. מס' _______,  (להלן: "הצוות") מצהיר בזאת, בכתב, כי הנני בעל הכשר ביטחוני ובתוקף למועד האחרון להגשת ההצעות אשר ניתן על ידי שירות הביטחון הכללי (שב"כ).</w:t>
      </w:r>
    </w:p>
    <w:tbl>
      <w:tblPr>
        <w:bidiVisual/>
        <w:tblW w:w="0" w:type="auto"/>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48"/>
        <w:gridCol w:w="2864"/>
        <w:gridCol w:w="2868"/>
      </w:tblGrid>
      <w:tr w:rsidR="00FA529A" w:rsidRPr="004D1E05" w:rsidTr="003D1D4E">
        <w:tc>
          <w:tcPr>
            <w:tcW w:w="3009" w:type="dxa"/>
          </w:tcPr>
          <w:p w:rsidR="00FA529A" w:rsidRPr="00741399" w:rsidRDefault="00FA529A" w:rsidP="004D1E05">
            <w:pPr>
              <w:widowControl w:val="0"/>
              <w:spacing w:line="360" w:lineRule="auto"/>
              <w:rPr>
                <w:rFonts w:asciiTheme="minorBidi" w:hAnsiTheme="minorBidi"/>
                <w:rtl/>
              </w:rPr>
            </w:pPr>
            <w:r w:rsidRPr="00741399">
              <w:rPr>
                <w:rFonts w:asciiTheme="minorBidi" w:hAnsiTheme="minorBidi"/>
                <w:rtl/>
              </w:rPr>
              <w:t>שם הגוף מבצע הסיווג:</w:t>
            </w:r>
          </w:p>
          <w:p w:rsidR="00FA529A" w:rsidRPr="00741399" w:rsidRDefault="00FA529A" w:rsidP="00FA529A">
            <w:pPr>
              <w:widowControl w:val="0"/>
              <w:spacing w:line="360" w:lineRule="auto"/>
              <w:rPr>
                <w:rFonts w:asciiTheme="minorBidi" w:hAnsiTheme="minorBidi"/>
              </w:rPr>
            </w:pPr>
          </w:p>
        </w:tc>
        <w:tc>
          <w:tcPr>
            <w:tcW w:w="3013"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תאריך תחילת העבודה בגוף:</w:t>
            </w:r>
          </w:p>
        </w:tc>
        <w:tc>
          <w:tcPr>
            <w:tcW w:w="3014"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תאריך סיום העבודה בגוף:</w:t>
            </w:r>
          </w:p>
        </w:tc>
      </w:tr>
      <w:tr w:rsidR="00FA529A" w:rsidRPr="004D1E05" w:rsidTr="003D1D4E">
        <w:tc>
          <w:tcPr>
            <w:tcW w:w="3009" w:type="dxa"/>
          </w:tcPr>
          <w:p w:rsidR="00FA529A" w:rsidRPr="00741399" w:rsidRDefault="00FA529A" w:rsidP="004D1E05">
            <w:pPr>
              <w:widowControl w:val="0"/>
              <w:spacing w:line="360" w:lineRule="auto"/>
              <w:rPr>
                <w:rFonts w:asciiTheme="minorBidi" w:hAnsiTheme="minorBidi"/>
                <w:rtl/>
              </w:rPr>
            </w:pPr>
            <w:r w:rsidRPr="00741399">
              <w:rPr>
                <w:rFonts w:asciiTheme="minorBidi" w:hAnsiTheme="minorBidi"/>
                <w:rtl/>
              </w:rPr>
              <w:t>תאריך קבלת הסיווג (חודש ושנה):</w:t>
            </w:r>
          </w:p>
          <w:p w:rsidR="00FA529A" w:rsidRPr="00741399" w:rsidRDefault="00FA529A" w:rsidP="00FA529A">
            <w:pPr>
              <w:widowControl w:val="0"/>
              <w:spacing w:line="360" w:lineRule="auto"/>
              <w:rPr>
                <w:rFonts w:asciiTheme="minorBidi" w:hAnsiTheme="minorBidi"/>
              </w:rPr>
            </w:pPr>
          </w:p>
        </w:tc>
        <w:tc>
          <w:tcPr>
            <w:tcW w:w="3013" w:type="dxa"/>
          </w:tcPr>
          <w:p w:rsidR="00FA529A" w:rsidRPr="00741399" w:rsidRDefault="00FA529A" w:rsidP="00FA529A">
            <w:pPr>
              <w:widowControl w:val="0"/>
              <w:spacing w:line="360" w:lineRule="auto"/>
              <w:rPr>
                <w:rFonts w:asciiTheme="minorBidi" w:hAnsiTheme="minorBidi"/>
                <w:rtl/>
              </w:rPr>
            </w:pPr>
            <w:r w:rsidRPr="00741399">
              <w:rPr>
                <w:rFonts w:asciiTheme="minorBidi" w:hAnsiTheme="minorBidi"/>
                <w:rtl/>
              </w:rPr>
              <w:t>פרטי (טלפון סלולארי/ קווי) קב"ט הגוף מבצע הסיווג:</w:t>
            </w:r>
          </w:p>
          <w:p w:rsidR="00FA529A" w:rsidRPr="00741399" w:rsidRDefault="00FA529A" w:rsidP="00FA529A">
            <w:pPr>
              <w:widowControl w:val="0"/>
              <w:spacing w:line="360" w:lineRule="auto"/>
              <w:rPr>
                <w:rFonts w:asciiTheme="minorBidi" w:hAnsiTheme="minorBidi"/>
              </w:rPr>
            </w:pPr>
          </w:p>
        </w:tc>
        <w:tc>
          <w:tcPr>
            <w:tcW w:w="3014"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תיאור כללי של הפרויקט/ הסיבות לשמם בוצע הסיווג:</w:t>
            </w:r>
          </w:p>
        </w:tc>
      </w:tr>
    </w:tbl>
    <w:p w:rsidR="00FA529A" w:rsidRPr="00741399" w:rsidRDefault="00FA529A" w:rsidP="002816E3">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 xml:space="preserve">רמת הסיווג שלי הינה: ________ (יש למלא את המספר הנכון בין הרמות 1- 6) </w:t>
      </w:r>
    </w:p>
    <w:p w:rsidR="00FA529A" w:rsidRPr="00741399" w:rsidRDefault="00FA529A" w:rsidP="002816E3">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 xml:space="preserve">הנני מצהיר כי כל הנתונים המפורטים בהצעה נבדקו על ידי והם נכונים ומדויקים. </w:t>
      </w:r>
    </w:p>
    <w:p w:rsidR="00FA529A" w:rsidRPr="00741399" w:rsidRDefault="00FA529A" w:rsidP="002816E3">
      <w:pPr>
        <w:widowControl w:val="0"/>
        <w:numPr>
          <w:ilvl w:val="0"/>
          <w:numId w:val="52"/>
        </w:numPr>
        <w:spacing w:after="0" w:line="360" w:lineRule="auto"/>
        <w:ind w:left="357" w:hanging="357"/>
        <w:rPr>
          <w:rFonts w:asciiTheme="minorBidi" w:hAnsiTheme="minorBidi"/>
        </w:rPr>
      </w:pPr>
      <w:r w:rsidRPr="00741399">
        <w:rPr>
          <w:rFonts w:asciiTheme="minorBidi" w:hAnsiTheme="minorBidi"/>
          <w:rtl/>
        </w:rPr>
        <w:t>הנני מצהיר כי זהו שמי, זו חתימתי ותוכן תצהירי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FA529A" w:rsidRPr="004D1E05" w:rsidTr="00FA529A">
        <w:trPr>
          <w:trHeight w:val="227"/>
          <w:jc w:val="center"/>
        </w:trPr>
        <w:tc>
          <w:tcPr>
            <w:tcW w:w="9855" w:type="dxa"/>
            <w:gridSpan w:val="3"/>
            <w:tcBorders>
              <w:top w:val="nil"/>
              <w:left w:val="nil"/>
              <w:bottom w:val="single" w:sz="4" w:space="0" w:color="auto"/>
              <w:right w:val="nil"/>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b/>
                <w:bCs/>
                <w:rtl/>
              </w:rPr>
              <w:t xml:space="preserve">לראיה באתי על החתום </w:t>
            </w: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c>
          <w:tcPr>
            <w:tcW w:w="3260"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c>
          <w:tcPr>
            <w:tcW w:w="3544"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חתימה וחותמת המציע</w:t>
            </w:r>
          </w:p>
        </w:tc>
      </w:tr>
      <w:tr w:rsidR="00FA529A" w:rsidRPr="004D1E05" w:rsidTr="00FA529A">
        <w:trPr>
          <w:trHeight w:val="454"/>
          <w:jc w:val="center"/>
        </w:trPr>
        <w:tc>
          <w:tcPr>
            <w:tcW w:w="9855" w:type="dxa"/>
            <w:gridSpan w:val="3"/>
            <w:tcBorders>
              <w:top w:val="single" w:sz="4" w:space="0" w:color="auto"/>
              <w:left w:val="nil"/>
              <w:bottom w:val="nil"/>
              <w:right w:val="nil"/>
            </w:tcBorders>
            <w:shd w:val="clear" w:color="auto" w:fill="auto"/>
          </w:tcPr>
          <w:p w:rsidR="00FA529A" w:rsidRPr="00741399" w:rsidRDefault="00FA529A" w:rsidP="00FA529A">
            <w:pPr>
              <w:spacing w:line="360" w:lineRule="auto"/>
              <w:ind w:left="-34"/>
              <w:jc w:val="center"/>
              <w:rPr>
                <w:rFonts w:asciiTheme="minorBidi" w:hAnsiTheme="minorBidi"/>
                <w:b/>
                <w:bCs/>
                <w:u w:val="single"/>
                <w:rtl/>
              </w:rPr>
            </w:pPr>
            <w:r w:rsidRPr="00741399">
              <w:rPr>
                <w:rFonts w:asciiTheme="minorBidi" w:hAnsiTheme="minorBidi"/>
                <w:b/>
                <w:bCs/>
                <w:u w:val="single"/>
                <w:rtl/>
              </w:rPr>
              <w:t>אישור עו"ד</w:t>
            </w:r>
          </w:p>
        </w:tc>
      </w:tr>
      <w:tr w:rsidR="00FA529A" w:rsidRPr="004D1E05" w:rsidTr="00FA529A">
        <w:trPr>
          <w:trHeight w:val="454"/>
          <w:jc w:val="center"/>
        </w:trPr>
        <w:tc>
          <w:tcPr>
            <w:tcW w:w="9855" w:type="dxa"/>
            <w:gridSpan w:val="3"/>
            <w:tcBorders>
              <w:top w:val="nil"/>
              <w:left w:val="nil"/>
              <w:bottom w:val="single" w:sz="4" w:space="0" w:color="auto"/>
              <w:right w:val="nil"/>
            </w:tcBorders>
            <w:shd w:val="clear" w:color="auto" w:fill="auto"/>
          </w:tcPr>
          <w:p w:rsidR="00FA529A" w:rsidRPr="00741399" w:rsidRDefault="00FA529A" w:rsidP="00FA529A">
            <w:pPr>
              <w:tabs>
                <w:tab w:val="left" w:pos="709"/>
                <w:tab w:val="left" w:pos="1418"/>
                <w:tab w:val="left" w:pos="2268"/>
                <w:tab w:val="left" w:pos="3289"/>
              </w:tabs>
              <w:spacing w:line="360" w:lineRule="auto"/>
              <w:ind w:left="-58"/>
              <w:rPr>
                <w:rFonts w:asciiTheme="minorBidi" w:hAnsiTheme="minorBidi"/>
                <w:rtl/>
              </w:rPr>
            </w:pPr>
            <w:r w:rsidRPr="00741399">
              <w:rPr>
                <w:rFonts w:asciiTheme="minorBidi" w:hAnsiTheme="minorBidi"/>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spacing w:before="100" w:beforeAutospacing="1" w:after="100" w:afterAutospacing="1"/>
              <w:ind w:left="-35"/>
              <w:jc w:val="center"/>
              <w:rPr>
                <w:rFonts w:asciiTheme="minorBidi" w:eastAsia="David" w:hAnsiTheme="minorBidi"/>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tabs>
                <w:tab w:val="left" w:pos="709"/>
                <w:tab w:val="left" w:pos="1418"/>
                <w:tab w:val="left" w:pos="2268"/>
                <w:tab w:val="left" w:pos="3289"/>
              </w:tabs>
              <w:spacing w:line="360" w:lineRule="auto"/>
              <w:jc w:val="center"/>
              <w:rPr>
                <w:rFonts w:asciiTheme="minorBidi" w:eastAsia="David" w:hAnsiTheme="minorBidi"/>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spacing w:before="100" w:beforeAutospacing="1" w:after="100" w:afterAutospacing="1"/>
              <w:ind w:left="-35"/>
              <w:jc w:val="center"/>
              <w:rPr>
                <w:rFonts w:asciiTheme="minorBidi" w:eastAsia="David" w:hAnsiTheme="minorBidi"/>
                <w:rtl/>
              </w:rPr>
            </w:pP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tabs>
                <w:tab w:val="left" w:pos="709"/>
                <w:tab w:val="left" w:pos="1418"/>
                <w:tab w:val="left" w:pos="2268"/>
                <w:tab w:val="left" w:pos="3289"/>
              </w:tabs>
              <w:spacing w:line="360" w:lineRule="auto"/>
              <w:jc w:val="center"/>
              <w:rPr>
                <w:rFonts w:asciiTheme="minorBidi" w:hAnsiTheme="minorBidi"/>
                <w:b/>
                <w:bCs/>
                <w:u w:val="single"/>
                <w:rtl/>
              </w:rPr>
            </w:pPr>
            <w:r w:rsidRPr="00741399">
              <w:rPr>
                <w:rFonts w:asciiTheme="minorBidi" w:eastAsia="David" w:hAnsiTheme="minorBidi"/>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חתימה וחותמת</w:t>
            </w:r>
          </w:p>
        </w:tc>
      </w:tr>
    </w:tbl>
    <w:p w:rsidR="00292E90" w:rsidRPr="00741399" w:rsidRDefault="00292E90" w:rsidP="00453EB9">
      <w:pPr>
        <w:widowControl w:val="0"/>
        <w:spacing w:after="0" w:line="360" w:lineRule="auto"/>
        <w:contextualSpacing/>
        <w:jc w:val="center"/>
        <w:rPr>
          <w:rFonts w:asciiTheme="minorBidi" w:hAnsiTheme="minorBidi"/>
          <w:b/>
          <w:bCs/>
          <w:u w:val="single"/>
          <w:rtl/>
        </w:rPr>
      </w:pPr>
    </w:p>
    <w:p w:rsidR="00D31C5A" w:rsidRPr="00D92D53" w:rsidRDefault="00D31C5A" w:rsidP="00EE41CB">
      <w:pPr>
        <w:widowControl w:val="0"/>
        <w:spacing w:after="0" w:line="360" w:lineRule="auto"/>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t xml:space="preserve">נספח </w:t>
      </w:r>
      <w:r w:rsidR="00EE41CB">
        <w:rPr>
          <w:rFonts w:asciiTheme="minorBidi" w:hAnsiTheme="minorBidi"/>
          <w:b/>
          <w:bCs/>
          <w:sz w:val="24"/>
          <w:szCs w:val="24"/>
          <w:u w:val="single"/>
        </w:rPr>
        <w:t>9</w:t>
      </w:r>
      <w:r w:rsidRPr="00D92D53">
        <w:rPr>
          <w:rFonts w:asciiTheme="minorBidi" w:hAnsiTheme="minorBidi"/>
          <w:b/>
          <w:bCs/>
          <w:sz w:val="24"/>
          <w:szCs w:val="24"/>
          <w:u w:val="single"/>
          <w:rtl/>
        </w:rPr>
        <w:t xml:space="preserve"> לטופס ההצעה</w:t>
      </w:r>
      <w:r w:rsidRPr="00D92D53">
        <w:rPr>
          <w:rFonts w:asciiTheme="minorBidi" w:eastAsia="MS Mincho" w:hAnsiTheme="minorBidi"/>
          <w:b/>
          <w:bCs/>
          <w:sz w:val="24"/>
          <w:szCs w:val="24"/>
          <w:rtl/>
        </w:rPr>
        <w:t>:</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4858CF" w:rsidRPr="00D92D53" w:rsidTr="001D58A8">
        <w:tc>
          <w:tcPr>
            <w:tcW w:w="1015" w:type="dxa"/>
            <w:shd w:val="clear" w:color="auto" w:fill="D9D9D9"/>
          </w:tcPr>
          <w:p w:rsidR="004858CF" w:rsidRPr="00D92D53" w:rsidRDefault="004858CF" w:rsidP="001D58A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1902" w:type="dxa"/>
            <w:shd w:val="clear" w:color="auto" w:fill="auto"/>
          </w:tcPr>
          <w:p w:rsidR="004858CF" w:rsidRPr="00D92D53" w:rsidRDefault="004858CF" w:rsidP="001D58A8">
            <w:pPr>
              <w:widowControl w:val="0"/>
              <w:spacing w:before="40" w:after="40"/>
              <w:ind w:right="284"/>
              <w:rPr>
                <w:rFonts w:asciiTheme="minorBidi" w:hAnsiTheme="minorBidi"/>
                <w:sz w:val="24"/>
                <w:szCs w:val="24"/>
                <w:rtl/>
              </w:rPr>
            </w:pPr>
          </w:p>
        </w:tc>
      </w:tr>
    </w:tbl>
    <w:p w:rsidR="00D31C5A" w:rsidRPr="00D92D53" w:rsidRDefault="00D31C5A" w:rsidP="00D31C5A">
      <w:pPr>
        <w:widowControl w:val="0"/>
        <w:spacing w:after="0"/>
        <w:contextualSpacing/>
        <w:rPr>
          <w:rFonts w:asciiTheme="minorBidi" w:hAnsiTheme="minorBidi"/>
          <w:b/>
          <w:bCs/>
          <w:sz w:val="24"/>
          <w:szCs w:val="24"/>
          <w:rtl/>
        </w:rPr>
      </w:pPr>
    </w:p>
    <w:p w:rsidR="00D31C5A" w:rsidRPr="00D92D53" w:rsidRDefault="00D31C5A" w:rsidP="00D31C5A">
      <w:pPr>
        <w:widowControl w:val="0"/>
        <w:spacing w:after="0"/>
        <w:contextualSpacing/>
        <w:rPr>
          <w:rFonts w:asciiTheme="minorBidi" w:hAnsiTheme="minorBidi"/>
          <w:b/>
          <w:bCs/>
          <w:sz w:val="24"/>
          <w:szCs w:val="24"/>
          <w:rtl/>
        </w:rPr>
      </w:pPr>
      <w:r w:rsidRPr="00D92D53">
        <w:rPr>
          <w:rFonts w:asciiTheme="minorBidi" w:hAnsiTheme="minorBidi"/>
          <w:b/>
          <w:bCs/>
          <w:sz w:val="24"/>
          <w:szCs w:val="24"/>
          <w:rtl/>
        </w:rPr>
        <w:t>הצעת המחיר של המציע למכרז</w:t>
      </w:r>
    </w:p>
    <w:p w:rsidR="004858CF" w:rsidRPr="00D92D53" w:rsidRDefault="004858CF" w:rsidP="00D31C5A">
      <w:pPr>
        <w:widowControl w:val="0"/>
        <w:spacing w:after="0"/>
        <w:contextualSpacing/>
        <w:rPr>
          <w:rFonts w:asciiTheme="minorBidi" w:hAnsiTheme="minorBidi"/>
          <w:b/>
          <w:bCs/>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4858CF" w:rsidRPr="00D92D53" w:rsidTr="001020BB">
        <w:trPr>
          <w:jc w:val="center"/>
        </w:trPr>
        <w:tc>
          <w:tcPr>
            <w:tcW w:w="8978" w:type="dxa"/>
            <w:shd w:val="clear" w:color="auto" w:fill="auto"/>
          </w:tcPr>
          <w:p w:rsidR="004858CF" w:rsidRPr="00D92D53" w:rsidRDefault="004858CF" w:rsidP="001020BB">
            <w:pPr>
              <w:widowControl w:val="0"/>
              <w:spacing w:after="0"/>
              <w:contextualSpacing/>
              <w:jc w:val="center"/>
              <w:rPr>
                <w:rFonts w:asciiTheme="minorBidi" w:hAnsiTheme="minorBidi"/>
                <w:b/>
                <w:bCs/>
                <w:sz w:val="24"/>
                <w:szCs w:val="24"/>
                <w:rtl/>
              </w:rPr>
            </w:pPr>
            <w:r w:rsidRPr="00D92D53">
              <w:rPr>
                <w:rFonts w:asciiTheme="minorBidi" w:hAnsiTheme="minorBidi"/>
                <w:b/>
                <w:bCs/>
                <w:sz w:val="24"/>
                <w:szCs w:val="24"/>
                <w:highlight w:val="lightGray"/>
                <w:rtl/>
              </w:rPr>
              <w:t>***נספח זה יוגש במעטפה נפרדת מיתר מסמכי טופס ההצעה***</w:t>
            </w:r>
          </w:p>
        </w:tc>
      </w:tr>
    </w:tbl>
    <w:p w:rsidR="004858CF" w:rsidRPr="00D92D53" w:rsidRDefault="004858CF" w:rsidP="00D31C5A">
      <w:pPr>
        <w:widowControl w:val="0"/>
        <w:spacing w:after="0"/>
        <w:contextualSpacing/>
        <w:rPr>
          <w:rFonts w:asciiTheme="minorBidi" w:hAnsiTheme="minorBidi"/>
          <w:b/>
          <w:bCs/>
          <w:sz w:val="24"/>
          <w:szCs w:val="24"/>
          <w:rtl/>
        </w:rPr>
      </w:pPr>
    </w:p>
    <w:p w:rsidR="00D31C5A" w:rsidRPr="00D92D53" w:rsidRDefault="00D31C5A" w:rsidP="00D31C5A">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לכבוד: רשות האוכלוסין וההגירה,  </w:t>
      </w:r>
    </w:p>
    <w:p w:rsidR="00D31C5A" w:rsidRPr="00D92D53" w:rsidRDefault="00D31C5A" w:rsidP="00D31C5A">
      <w:pPr>
        <w:spacing w:after="0"/>
        <w:jc w:val="center"/>
        <w:rPr>
          <w:rFonts w:asciiTheme="minorBidi" w:hAnsiTheme="minorBidi"/>
          <w:sz w:val="24"/>
          <w:szCs w:val="24"/>
          <w:rtl/>
        </w:rPr>
      </w:pPr>
    </w:p>
    <w:p w:rsidR="00D31C5A" w:rsidRPr="00D92D53" w:rsidRDefault="00D31C5A" w:rsidP="00754652">
      <w:pPr>
        <w:spacing w:after="0"/>
        <w:jc w:val="center"/>
        <w:rPr>
          <w:rFonts w:asciiTheme="minorBidi" w:hAnsiTheme="minorBidi"/>
          <w:b/>
          <w:bCs/>
          <w:sz w:val="24"/>
          <w:szCs w:val="24"/>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מכרז מס.</w:t>
      </w:r>
      <w:r w:rsidR="004858CF" w:rsidRPr="00D92D53">
        <w:rPr>
          <w:rFonts w:asciiTheme="minorBidi" w:hAnsiTheme="minorBidi"/>
          <w:b/>
          <w:bCs/>
          <w:sz w:val="24"/>
          <w:szCs w:val="24"/>
          <w:u w:val="single"/>
          <w:rtl/>
        </w:rPr>
        <w:t xml:space="preserve"> </w:t>
      </w:r>
      <w:r w:rsidR="00754652">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4858CF"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4858CF" w:rsidRPr="00D92D53">
        <w:rPr>
          <w:rFonts w:asciiTheme="minorBidi" w:hAnsiTheme="minorBidi"/>
          <w:b/>
          <w:bCs/>
          <w:sz w:val="24"/>
          <w:szCs w:val="24"/>
          <w:u w:val="single"/>
          <w:rtl/>
        </w:rPr>
        <w:t xml:space="preserve"> עבור רשות האוכלוסין</w:t>
      </w:r>
    </w:p>
    <w:p w:rsidR="00D31C5A" w:rsidRPr="00D92D53" w:rsidRDefault="00D31C5A" w:rsidP="00D31C5A">
      <w:pPr>
        <w:keepLines/>
        <w:spacing w:after="0"/>
        <w:ind w:left="6"/>
        <w:jc w:val="center"/>
        <w:rPr>
          <w:rFonts w:asciiTheme="minorBidi" w:eastAsia="Calibri" w:hAnsiTheme="minorBidi"/>
          <w:sz w:val="24"/>
          <w:szCs w:val="24"/>
          <w:rtl/>
        </w:rPr>
      </w:pPr>
    </w:p>
    <w:p w:rsidR="00FD0769" w:rsidRPr="006C340A" w:rsidRDefault="00FD0769" w:rsidP="00754652">
      <w:pPr>
        <w:spacing w:after="0" w:line="360" w:lineRule="auto"/>
        <w:rPr>
          <w:rFonts w:eastAsia="Calibri"/>
          <w:sz w:val="24"/>
          <w:rtl/>
        </w:rPr>
      </w:pPr>
      <w:r w:rsidRPr="006C340A">
        <w:rPr>
          <w:rFonts w:eastAsia="Calibri" w:hint="cs"/>
          <w:sz w:val="24"/>
          <w:rtl/>
        </w:rPr>
        <w:t xml:space="preserve">אני החתום מטה, </w:t>
      </w:r>
      <w:r w:rsidRPr="006C340A">
        <w:rPr>
          <w:rFonts w:eastAsia="Calibri"/>
          <w:sz w:val="24"/>
          <w:rtl/>
        </w:rPr>
        <w:t>נציג</w:t>
      </w:r>
      <w:r w:rsidRPr="006C340A">
        <w:rPr>
          <w:rFonts w:eastAsia="Calibri" w:hint="cs"/>
          <w:sz w:val="24"/>
          <w:rtl/>
        </w:rPr>
        <w:t xml:space="preserve"> </w:t>
      </w:r>
      <w:r w:rsidRPr="006C340A">
        <w:rPr>
          <w:rFonts w:eastAsia="Calibri"/>
          <w:sz w:val="24"/>
          <w:rtl/>
        </w:rPr>
        <w:t>מוסמך של</w:t>
      </w:r>
      <w:r w:rsidRPr="006C340A">
        <w:rPr>
          <w:rFonts w:eastAsia="Calibri" w:hint="cs"/>
          <w:sz w:val="24"/>
          <w:rtl/>
        </w:rPr>
        <w:t xml:space="preserve"> ___________</w:t>
      </w:r>
      <w:r>
        <w:rPr>
          <w:rFonts w:eastAsia="Calibri" w:hint="cs"/>
          <w:sz w:val="24"/>
          <w:rtl/>
        </w:rPr>
        <w:t xml:space="preserve">, </w:t>
      </w:r>
      <w:r w:rsidRPr="006C340A">
        <w:rPr>
          <w:rFonts w:eastAsia="Calibri" w:hint="cs"/>
          <w:sz w:val="24"/>
          <w:rtl/>
        </w:rPr>
        <w:t>המציע במכרז מס</w:t>
      </w:r>
      <w:r>
        <w:rPr>
          <w:rFonts w:eastAsia="Calibri" w:hint="cs"/>
          <w:sz w:val="24"/>
          <w:rtl/>
        </w:rPr>
        <w:t>פר</w:t>
      </w:r>
      <w:r w:rsidRPr="006C340A">
        <w:rPr>
          <w:rFonts w:eastAsia="Calibri" w:hint="cs"/>
          <w:sz w:val="24"/>
          <w:rtl/>
        </w:rPr>
        <w:t xml:space="preserve"> </w:t>
      </w:r>
      <w:r w:rsidR="00754652">
        <w:rPr>
          <w:rFonts w:eastAsia="Calibri" w:hint="cs"/>
          <w:sz w:val="24"/>
          <w:rtl/>
        </w:rPr>
        <w:t>2020\07</w:t>
      </w:r>
      <w:r w:rsidRPr="006C340A">
        <w:rPr>
          <w:rFonts w:eastAsia="Calibri" w:hint="cs"/>
          <w:sz w:val="24"/>
          <w:rtl/>
        </w:rPr>
        <w:t xml:space="preserve"> </w:t>
      </w:r>
      <w:r w:rsidRPr="006C340A">
        <w:rPr>
          <w:rFonts w:eastAsia="Calibri"/>
          <w:sz w:val="24"/>
          <w:rtl/>
        </w:rPr>
        <w:t>מתכבד</w:t>
      </w:r>
      <w:r w:rsidRPr="006C340A">
        <w:rPr>
          <w:rFonts w:eastAsia="Calibri" w:hint="cs"/>
          <w:sz w:val="24"/>
          <w:rtl/>
        </w:rPr>
        <w:t xml:space="preserve"> </w:t>
      </w:r>
      <w:r w:rsidRPr="006C340A">
        <w:rPr>
          <w:rFonts w:eastAsia="Calibri"/>
          <w:sz w:val="24"/>
          <w:rtl/>
        </w:rPr>
        <w:t>להגיש בזה הצעה לביצוע העבודות נשוא המכרז , בהתאם לתנאי המכרז</w:t>
      </w:r>
      <w:r w:rsidRPr="006C340A">
        <w:rPr>
          <w:rFonts w:eastAsia="Calibri" w:hint="cs"/>
          <w:sz w:val="24"/>
          <w:rtl/>
        </w:rPr>
        <w:t xml:space="preserve"> והסכם ההתקשרות</w:t>
      </w:r>
      <w:r w:rsidRPr="006C340A">
        <w:rPr>
          <w:rFonts w:eastAsia="Calibri"/>
          <w:sz w:val="24"/>
          <w:rtl/>
        </w:rPr>
        <w:t>.</w:t>
      </w:r>
    </w:p>
    <w:p w:rsidR="00FD0769" w:rsidRPr="006C340A" w:rsidRDefault="00FD0769" w:rsidP="002816E3">
      <w:pPr>
        <w:numPr>
          <w:ilvl w:val="0"/>
          <w:numId w:val="39"/>
        </w:numPr>
        <w:spacing w:after="0" w:line="360" w:lineRule="auto"/>
        <w:jc w:val="both"/>
        <w:rPr>
          <w:rFonts w:eastAsia="Calibri"/>
          <w:sz w:val="24"/>
          <w:rtl/>
        </w:rPr>
      </w:pPr>
      <w:r w:rsidRPr="006C340A">
        <w:rPr>
          <w:rFonts w:eastAsia="Calibri"/>
          <w:sz w:val="24"/>
          <w:rtl/>
        </w:rPr>
        <w:t xml:space="preserve">יש </w:t>
      </w:r>
      <w:r w:rsidRPr="006C340A">
        <w:rPr>
          <w:rFonts w:eastAsia="Calibri" w:hint="cs"/>
          <w:sz w:val="24"/>
          <w:rtl/>
        </w:rPr>
        <w:t>ב</w:t>
      </w:r>
      <w:r w:rsidRPr="006C340A">
        <w:rPr>
          <w:rFonts w:eastAsia="Calibri"/>
          <w:sz w:val="24"/>
          <w:rtl/>
        </w:rPr>
        <w:t>ידינו את כל מסמכי המכרז. הם מוכרים לנו ומובנים לנו היטב, והצעתנו זו נעשית לאחר ששקלנו אותם היטב על כל השלכותיהם.</w:t>
      </w:r>
    </w:p>
    <w:p w:rsidR="00FD0769" w:rsidRPr="001346B5" w:rsidRDefault="001346B5" w:rsidP="001346B5">
      <w:pPr>
        <w:numPr>
          <w:ilvl w:val="0"/>
          <w:numId w:val="39"/>
        </w:numPr>
        <w:spacing w:after="0" w:line="360" w:lineRule="auto"/>
        <w:ind w:left="0"/>
        <w:jc w:val="both"/>
        <w:rPr>
          <w:rFonts w:ascii="David" w:eastAsia="Calibri" w:hAnsi="David" w:cs="David"/>
          <w:bCs/>
          <w:sz w:val="24"/>
          <w:szCs w:val="24"/>
        </w:rPr>
      </w:pPr>
      <w:r w:rsidRPr="00E24AF8">
        <w:rPr>
          <w:rFonts w:ascii="David" w:eastAsia="Calibri" w:hAnsi="David" w:cs="David"/>
          <w:sz w:val="24"/>
          <w:szCs w:val="24"/>
          <w:rtl/>
        </w:rPr>
        <w:t xml:space="preserve">המחיר המוצע על ידנו הנו כפי שמפורט להלן הינו עבור אספקת השירותים נשואי מכרז זה. המחיר כולל את כל מרכיבי העבודה, שכר העובדים, והציוד וכל הוצאה אחרת לרבות רווח, ביטוחים, נסיעות, עלויות העסקת כוח אדם, וכיוצ"ב. </w:t>
      </w:r>
    </w:p>
    <w:p w:rsidR="00FD0769" w:rsidRPr="00F26B7B" w:rsidRDefault="00FD0769" w:rsidP="0072678C">
      <w:pPr>
        <w:numPr>
          <w:ilvl w:val="0"/>
          <w:numId w:val="39"/>
        </w:numPr>
        <w:spacing w:after="0" w:line="360" w:lineRule="auto"/>
        <w:jc w:val="both"/>
        <w:rPr>
          <w:rFonts w:eastAsia="Calibri"/>
          <w:sz w:val="24"/>
        </w:rPr>
      </w:pPr>
      <w:r>
        <w:rPr>
          <w:rFonts w:eastAsia="Calibri" w:hint="cs"/>
          <w:sz w:val="24"/>
          <w:rtl/>
        </w:rPr>
        <w:t>הצעת המחיר הינה אחידה ומתייחסת לכל האפשרויות המבוקשות במפרט.</w:t>
      </w:r>
    </w:p>
    <w:p w:rsidR="00FD0769" w:rsidRDefault="00FD0769" w:rsidP="002816E3">
      <w:pPr>
        <w:numPr>
          <w:ilvl w:val="0"/>
          <w:numId w:val="39"/>
        </w:numPr>
        <w:spacing w:after="0" w:line="360" w:lineRule="auto"/>
        <w:jc w:val="both"/>
        <w:rPr>
          <w:rFonts w:eastAsia="Calibri"/>
          <w:sz w:val="24"/>
        </w:rPr>
      </w:pPr>
      <w:r w:rsidRPr="006C340A">
        <w:rPr>
          <w:rFonts w:eastAsia="Calibri"/>
          <w:spacing w:val="10"/>
          <w:sz w:val="24"/>
          <w:rtl/>
          <w:lang w:val="he-IL"/>
        </w:rPr>
        <w:t>אנו מאשרים כי המחירים הכלולים בהצעתנו הי</w:t>
      </w:r>
      <w:r w:rsidRPr="006C340A">
        <w:rPr>
          <w:rFonts w:eastAsia="Calibri" w:hint="cs"/>
          <w:spacing w:val="10"/>
          <w:sz w:val="24"/>
          <w:rtl/>
          <w:lang w:val="he-IL"/>
        </w:rPr>
        <w:t>נ</w:t>
      </w:r>
      <w:r w:rsidRPr="006C340A">
        <w:rPr>
          <w:rFonts w:eastAsia="Calibri"/>
          <w:spacing w:val="10"/>
          <w:sz w:val="24"/>
          <w:rtl/>
          <w:lang w:val="he-IL"/>
        </w:rPr>
        <w:t xml:space="preserve">ם סופיים, </w:t>
      </w:r>
      <w:r w:rsidRPr="006C340A">
        <w:rPr>
          <w:rFonts w:eastAsia="Calibri" w:hint="cs"/>
          <w:spacing w:val="10"/>
          <w:sz w:val="24"/>
          <w:rtl/>
          <w:lang w:val="he-IL"/>
        </w:rPr>
        <w:t>ו</w:t>
      </w:r>
      <w:r w:rsidRPr="006C340A">
        <w:rPr>
          <w:rFonts w:eastAsia="Calibri"/>
          <w:spacing w:val="10"/>
          <w:sz w:val="24"/>
          <w:rtl/>
          <w:lang w:val="he-IL"/>
        </w:rPr>
        <w:t>כי לא נבקש לשנותם או להוסיף עליהם.</w:t>
      </w:r>
    </w:p>
    <w:p w:rsidR="00FD0769" w:rsidRDefault="00FD0769" w:rsidP="002816E3">
      <w:pPr>
        <w:numPr>
          <w:ilvl w:val="0"/>
          <w:numId w:val="39"/>
        </w:numPr>
        <w:spacing w:after="0" w:line="360" w:lineRule="auto"/>
        <w:jc w:val="both"/>
        <w:rPr>
          <w:rFonts w:eastAsia="Calibri"/>
          <w:sz w:val="24"/>
        </w:rPr>
      </w:pPr>
      <w:r>
        <w:rPr>
          <w:rFonts w:eastAsia="Calibri" w:hint="cs"/>
          <w:sz w:val="24"/>
          <w:rtl/>
        </w:rPr>
        <w:t>ברור לנו כי הכמויות המפורטות במסמך זה, הינם בגדר הערכה בלבד לצורך ההשוואה בין ההצעות והרשות אינה מתחייבת להיקף הזמנה מסוים.</w:t>
      </w:r>
    </w:p>
    <w:p w:rsidR="00FD0769" w:rsidRDefault="00FD0769" w:rsidP="002816E3">
      <w:pPr>
        <w:numPr>
          <w:ilvl w:val="0"/>
          <w:numId w:val="39"/>
        </w:numPr>
        <w:spacing w:after="0" w:line="360" w:lineRule="auto"/>
        <w:jc w:val="both"/>
        <w:rPr>
          <w:rFonts w:eastAsia="Calibri"/>
          <w:sz w:val="24"/>
        </w:rPr>
      </w:pPr>
      <w:r>
        <w:rPr>
          <w:rFonts w:eastAsia="Calibri" w:hint="cs"/>
          <w:sz w:val="24"/>
          <w:rtl/>
        </w:rPr>
        <w:t>ככל שיהיו טעויות בחישוב או בהכפלה, המשרד יתחשב במחיר ליחידה כמחיר הקובע.</w:t>
      </w:r>
    </w:p>
    <w:p w:rsidR="00EB0B40" w:rsidRPr="00741399" w:rsidRDefault="00EB0B40" w:rsidP="002816E3">
      <w:pPr>
        <w:numPr>
          <w:ilvl w:val="0"/>
          <w:numId w:val="39"/>
        </w:numPr>
        <w:spacing w:after="0" w:line="360" w:lineRule="auto"/>
        <w:jc w:val="both"/>
        <w:rPr>
          <w:bCs/>
          <w:sz w:val="24"/>
          <w:rtl/>
        </w:rPr>
      </w:pPr>
      <w:r w:rsidRPr="00741399">
        <w:rPr>
          <w:rFonts w:eastAsia="Calibri" w:hint="eastAsia"/>
          <w:b/>
          <w:bCs/>
          <w:sz w:val="24"/>
          <w:rtl/>
        </w:rPr>
        <w:t>אין</w:t>
      </w:r>
      <w:r w:rsidRPr="00741399">
        <w:rPr>
          <w:rFonts w:eastAsia="Calibri"/>
          <w:b/>
          <w:bCs/>
          <w:sz w:val="24"/>
          <w:rtl/>
        </w:rPr>
        <w:t xml:space="preserve"> </w:t>
      </w:r>
      <w:r w:rsidRPr="00741399">
        <w:rPr>
          <w:rFonts w:eastAsia="Calibri" w:hint="eastAsia"/>
          <w:b/>
          <w:bCs/>
          <w:sz w:val="24"/>
          <w:rtl/>
        </w:rPr>
        <w:t>להגיש</w:t>
      </w:r>
      <w:r w:rsidRPr="00741399">
        <w:rPr>
          <w:rFonts w:eastAsia="Calibri"/>
          <w:b/>
          <w:bCs/>
          <w:sz w:val="24"/>
          <w:rtl/>
        </w:rPr>
        <w:t xml:space="preserve"> </w:t>
      </w:r>
      <w:r w:rsidRPr="00741399">
        <w:rPr>
          <w:rFonts w:eastAsia="Calibri" w:hint="eastAsia"/>
          <w:b/>
          <w:bCs/>
          <w:sz w:val="24"/>
          <w:rtl/>
        </w:rPr>
        <w:t>הצעת</w:t>
      </w:r>
      <w:r w:rsidRPr="00741399">
        <w:rPr>
          <w:rFonts w:eastAsia="Calibri"/>
          <w:b/>
          <w:bCs/>
          <w:sz w:val="24"/>
          <w:rtl/>
        </w:rPr>
        <w:t xml:space="preserve"> </w:t>
      </w:r>
      <w:r w:rsidRPr="00741399">
        <w:rPr>
          <w:rFonts w:eastAsia="Calibri" w:hint="eastAsia"/>
          <w:b/>
          <w:bCs/>
          <w:sz w:val="24"/>
          <w:rtl/>
        </w:rPr>
        <w:t>מחיר</w:t>
      </w:r>
      <w:r w:rsidRPr="00741399">
        <w:rPr>
          <w:rFonts w:eastAsia="Calibri"/>
          <w:b/>
          <w:bCs/>
          <w:sz w:val="24"/>
          <w:rtl/>
        </w:rPr>
        <w:t xml:space="preserve"> </w:t>
      </w:r>
      <w:r w:rsidRPr="00741399">
        <w:rPr>
          <w:rFonts w:eastAsia="Calibri" w:hint="eastAsia"/>
          <w:b/>
          <w:bCs/>
          <w:sz w:val="24"/>
          <w:rtl/>
        </w:rPr>
        <w:t>הגבוהה</w:t>
      </w:r>
      <w:r w:rsidRPr="00741399">
        <w:rPr>
          <w:rFonts w:eastAsia="Calibri"/>
          <w:b/>
          <w:bCs/>
          <w:sz w:val="24"/>
          <w:rtl/>
        </w:rPr>
        <w:t xml:space="preserve"> </w:t>
      </w:r>
      <w:r w:rsidRPr="00741399">
        <w:rPr>
          <w:rFonts w:eastAsia="Calibri" w:hint="eastAsia"/>
          <w:b/>
          <w:bCs/>
          <w:sz w:val="24"/>
          <w:rtl/>
        </w:rPr>
        <w:t>מהמחיר</w:t>
      </w:r>
      <w:r w:rsidRPr="00741399">
        <w:rPr>
          <w:rFonts w:eastAsia="Calibri"/>
          <w:b/>
          <w:bCs/>
          <w:sz w:val="24"/>
          <w:rtl/>
        </w:rPr>
        <w:t xml:space="preserve"> </w:t>
      </w:r>
      <w:r w:rsidRPr="00741399">
        <w:rPr>
          <w:rFonts w:eastAsia="Calibri" w:hint="eastAsia"/>
          <w:b/>
          <w:bCs/>
          <w:sz w:val="24"/>
          <w:rtl/>
        </w:rPr>
        <w:t>המירבי</w:t>
      </w:r>
      <w:r w:rsidRPr="00741399">
        <w:rPr>
          <w:rFonts w:eastAsia="Calibri"/>
          <w:b/>
          <w:bCs/>
          <w:sz w:val="24"/>
          <w:rtl/>
        </w:rPr>
        <w:t xml:space="preserve"> </w:t>
      </w:r>
      <w:r w:rsidRPr="00741399">
        <w:rPr>
          <w:rFonts w:eastAsia="Calibri" w:hint="eastAsia"/>
          <w:b/>
          <w:bCs/>
          <w:sz w:val="24"/>
          <w:rtl/>
        </w:rPr>
        <w:t>המופיע</w:t>
      </w:r>
      <w:r w:rsidRPr="00741399">
        <w:rPr>
          <w:rFonts w:eastAsia="Calibri"/>
          <w:b/>
          <w:bCs/>
          <w:sz w:val="24"/>
          <w:rtl/>
        </w:rPr>
        <w:t xml:space="preserve"> </w:t>
      </w:r>
      <w:r w:rsidRPr="00741399">
        <w:rPr>
          <w:rFonts w:eastAsia="Calibri" w:hint="eastAsia"/>
          <w:b/>
          <w:bCs/>
          <w:sz w:val="24"/>
          <w:rtl/>
        </w:rPr>
        <w:t>בטבלה</w:t>
      </w:r>
      <w:r w:rsidRPr="00741399">
        <w:rPr>
          <w:rFonts w:eastAsia="Calibri"/>
          <w:b/>
          <w:bCs/>
          <w:sz w:val="24"/>
          <w:rtl/>
        </w:rPr>
        <w:t xml:space="preserve"> </w:t>
      </w:r>
      <w:r w:rsidRPr="00741399">
        <w:rPr>
          <w:rFonts w:eastAsia="Calibri" w:hint="eastAsia"/>
          <w:b/>
          <w:bCs/>
          <w:sz w:val="24"/>
          <w:rtl/>
        </w:rPr>
        <w:t>שלהלן</w:t>
      </w:r>
      <w:r w:rsidRPr="00741399">
        <w:rPr>
          <w:rFonts w:eastAsia="Calibri"/>
          <w:b/>
          <w:bCs/>
          <w:sz w:val="24"/>
          <w:rtl/>
        </w:rPr>
        <w:t>. הצעה הגבוהה מ</w:t>
      </w:r>
      <w:r w:rsidRPr="00741399">
        <w:rPr>
          <w:rFonts w:eastAsia="Calibri" w:hint="eastAsia"/>
          <w:b/>
          <w:bCs/>
          <w:sz w:val="24"/>
          <w:rtl/>
        </w:rPr>
        <w:t>המחיר</w:t>
      </w:r>
      <w:r w:rsidRPr="00741399">
        <w:rPr>
          <w:rFonts w:eastAsia="Calibri"/>
          <w:b/>
          <w:bCs/>
          <w:sz w:val="24"/>
          <w:rtl/>
        </w:rPr>
        <w:t xml:space="preserve"> </w:t>
      </w:r>
      <w:r w:rsidRPr="00741399">
        <w:rPr>
          <w:rFonts w:eastAsia="Calibri" w:hint="eastAsia"/>
          <w:b/>
          <w:bCs/>
          <w:sz w:val="24"/>
          <w:rtl/>
        </w:rPr>
        <w:t>המירבי</w:t>
      </w:r>
      <w:r w:rsidRPr="00741399">
        <w:rPr>
          <w:rFonts w:eastAsia="Calibri"/>
          <w:b/>
          <w:bCs/>
          <w:sz w:val="24"/>
          <w:rtl/>
        </w:rPr>
        <w:t xml:space="preserve">. </w:t>
      </w:r>
    </w:p>
    <w:p w:rsidR="00FD0769" w:rsidRPr="004858CF" w:rsidRDefault="00FD0769" w:rsidP="002816E3">
      <w:pPr>
        <w:numPr>
          <w:ilvl w:val="0"/>
          <w:numId w:val="39"/>
        </w:numPr>
        <w:spacing w:after="0" w:line="360" w:lineRule="auto"/>
        <w:jc w:val="both"/>
        <w:rPr>
          <w:rFonts w:eastAsia="Calibri"/>
          <w:sz w:val="24"/>
          <w:rtl/>
        </w:rPr>
      </w:pPr>
      <w:r w:rsidRPr="004858CF">
        <w:rPr>
          <w:rFonts w:eastAsia="Calibri"/>
          <w:sz w:val="24"/>
          <w:rtl/>
        </w:rPr>
        <w:t xml:space="preserve">אנו מקבלים על עצמנו את ביצוע העבודות בהתאם לתנאי </w:t>
      </w:r>
      <w:r w:rsidRPr="004858CF">
        <w:rPr>
          <w:rFonts w:eastAsia="Calibri" w:hint="cs"/>
          <w:sz w:val="24"/>
          <w:rtl/>
        </w:rPr>
        <w:t>המכרז והסכם ההתקשרות.</w:t>
      </w:r>
    </w:p>
    <w:p w:rsidR="00FD0769" w:rsidRPr="009D6DBC" w:rsidRDefault="00FD0769" w:rsidP="002816E3">
      <w:pPr>
        <w:numPr>
          <w:ilvl w:val="0"/>
          <w:numId w:val="39"/>
        </w:numPr>
        <w:spacing w:after="0" w:line="360" w:lineRule="auto"/>
        <w:jc w:val="both"/>
        <w:rPr>
          <w:sz w:val="24"/>
        </w:rPr>
      </w:pPr>
      <w:r w:rsidRPr="009D6DBC">
        <w:rPr>
          <w:rFonts w:hint="cs"/>
          <w:sz w:val="24"/>
          <w:rtl/>
        </w:rPr>
        <w:t>המחירים המבוקשים:</w:t>
      </w:r>
    </w:p>
    <w:p w:rsidR="00FD0769" w:rsidRDefault="00FD0769" w:rsidP="005B27C6">
      <w:pPr>
        <w:keepNext/>
        <w:keepLines/>
        <w:spacing w:after="0" w:line="360" w:lineRule="auto"/>
        <w:jc w:val="center"/>
        <w:rPr>
          <w:rFonts w:asciiTheme="minorBidi" w:hAnsiTheme="minorBidi"/>
        </w:rPr>
        <w:sectPr w:rsidR="00FD0769" w:rsidSect="004D1E05">
          <w:pgSz w:w="11906" w:h="16838" w:code="9"/>
          <w:pgMar w:top="1440" w:right="1800" w:bottom="1440" w:left="1800" w:header="425" w:footer="573" w:gutter="0"/>
          <w:cols w:space="708"/>
          <w:titlePg/>
          <w:bidi/>
          <w:rtlGutter/>
          <w:docGrid w:linePitch="360"/>
        </w:sectPr>
      </w:pPr>
    </w:p>
    <w:tbl>
      <w:tblPr>
        <w:tblStyle w:val="affffffff7"/>
        <w:tblW w:w="12983" w:type="dxa"/>
        <w:jc w:val="right"/>
        <w:tblLook w:val="04A0" w:firstRow="1" w:lastRow="0" w:firstColumn="1" w:lastColumn="0" w:noHBand="0" w:noVBand="1"/>
      </w:tblPr>
      <w:tblGrid>
        <w:gridCol w:w="2268"/>
        <w:gridCol w:w="1701"/>
        <w:gridCol w:w="1701"/>
        <w:gridCol w:w="1644"/>
        <w:gridCol w:w="5669"/>
      </w:tblGrid>
      <w:tr w:rsidR="00FD0769" w:rsidRPr="00FD0769" w:rsidTr="00741399">
        <w:trPr>
          <w:cantSplit/>
          <w:trHeight w:val="1701"/>
          <w:tblHeader/>
          <w:jc w:val="right"/>
        </w:trPr>
        <w:tc>
          <w:tcPr>
            <w:tcW w:w="2268" w:type="dxa"/>
            <w:shd w:val="clear" w:color="auto" w:fill="00B0F0"/>
            <w:vAlign w:val="center"/>
          </w:tcPr>
          <w:p w:rsidR="00FD0769" w:rsidRDefault="00FD0769" w:rsidP="00FD0769">
            <w:pPr>
              <w:keepNext/>
              <w:keepLines/>
              <w:spacing w:after="0" w:line="360" w:lineRule="auto"/>
              <w:jc w:val="center"/>
              <w:rPr>
                <w:rFonts w:asciiTheme="minorBidi" w:hAnsiTheme="minorBidi"/>
                <w:rtl/>
              </w:rPr>
            </w:pPr>
            <w:r>
              <w:rPr>
                <w:rFonts w:asciiTheme="minorBidi" w:hAnsiTheme="minorBidi" w:hint="cs"/>
                <w:rtl/>
              </w:rPr>
              <w:t>עלות כוללת ב₪ ללא מע"מ</w:t>
            </w:r>
          </w:p>
          <w:p w:rsidR="00FD0769" w:rsidRPr="00FD0769" w:rsidRDefault="00FD0769" w:rsidP="00FD0769">
            <w:pPr>
              <w:keepNext/>
              <w:keepLines/>
              <w:spacing w:after="0" w:line="360" w:lineRule="auto"/>
              <w:jc w:val="center"/>
              <w:rPr>
                <w:rFonts w:asciiTheme="minorBidi" w:hAnsiTheme="minorBidi"/>
              </w:rPr>
            </w:pPr>
            <w:r>
              <w:rPr>
                <w:rFonts w:asciiTheme="minorBidi" w:hAnsiTheme="minorBidi"/>
              </w:rPr>
              <w:t>TotP = P*Qua</w:t>
            </w:r>
          </w:p>
        </w:tc>
        <w:tc>
          <w:tcPr>
            <w:tcW w:w="1701" w:type="dxa"/>
            <w:shd w:val="clear" w:color="auto" w:fill="00B0F0"/>
            <w:vAlign w:val="center"/>
          </w:tcPr>
          <w:p w:rsidR="00FD0769" w:rsidRDefault="00FD0769" w:rsidP="00741399">
            <w:pPr>
              <w:keepNext/>
              <w:keepLines/>
              <w:spacing w:after="0" w:line="360" w:lineRule="auto"/>
              <w:jc w:val="center"/>
              <w:rPr>
                <w:rFonts w:asciiTheme="minorBidi" w:hAnsiTheme="minorBidi"/>
                <w:rtl/>
              </w:rPr>
            </w:pPr>
            <w:r w:rsidRPr="00741399">
              <w:rPr>
                <w:rFonts w:asciiTheme="minorBidi" w:hAnsiTheme="minorBidi"/>
                <w:rtl/>
              </w:rPr>
              <w:t>עלות</w:t>
            </w:r>
            <w:r>
              <w:rPr>
                <w:rFonts w:asciiTheme="minorBidi" w:hAnsiTheme="minorBidi" w:hint="cs"/>
                <w:rtl/>
              </w:rPr>
              <w:t xml:space="preserve"> מוצעת ליחידה</w:t>
            </w:r>
            <w:r w:rsidRPr="00741399">
              <w:rPr>
                <w:rFonts w:asciiTheme="minorBidi" w:hAnsiTheme="minorBidi"/>
                <w:rtl/>
              </w:rPr>
              <w:t xml:space="preserve"> </w:t>
            </w:r>
            <w:r>
              <w:rPr>
                <w:rFonts w:asciiTheme="minorBidi" w:hAnsiTheme="minorBidi" w:hint="cs"/>
                <w:rtl/>
              </w:rPr>
              <w:t xml:space="preserve">ב₪ </w:t>
            </w:r>
            <w:r w:rsidRPr="00741399">
              <w:rPr>
                <w:rFonts w:asciiTheme="minorBidi" w:hAnsiTheme="minorBidi"/>
                <w:rtl/>
              </w:rPr>
              <w:t>ללא מע"מ</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hint="cs"/>
              </w:rPr>
              <w:t>P</w:t>
            </w:r>
          </w:p>
        </w:tc>
        <w:tc>
          <w:tcPr>
            <w:tcW w:w="1701" w:type="dxa"/>
            <w:shd w:val="clear" w:color="auto" w:fill="00B0F0"/>
            <w:vAlign w:val="center"/>
          </w:tcPr>
          <w:p w:rsidR="00FD0769" w:rsidRDefault="00FD0769" w:rsidP="00EB0B40">
            <w:pPr>
              <w:keepNext/>
              <w:keepLines/>
              <w:spacing w:after="0" w:line="360" w:lineRule="auto"/>
              <w:jc w:val="center"/>
              <w:rPr>
                <w:rFonts w:asciiTheme="minorBidi" w:hAnsiTheme="minorBidi"/>
                <w:rtl/>
              </w:rPr>
            </w:pPr>
            <w:r w:rsidRPr="00741399">
              <w:rPr>
                <w:rFonts w:asciiTheme="minorBidi" w:hAnsiTheme="minorBidi"/>
                <w:rtl/>
              </w:rPr>
              <w:t>שעות משוערות לשנה</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Qua</w:t>
            </w:r>
          </w:p>
        </w:tc>
        <w:tc>
          <w:tcPr>
            <w:tcW w:w="1644" w:type="dxa"/>
            <w:shd w:val="clear" w:color="auto" w:fill="00B0F0"/>
            <w:vAlign w:val="center"/>
          </w:tcPr>
          <w:p w:rsidR="00FD0769" w:rsidRDefault="00FD0769" w:rsidP="00EB0B40">
            <w:pPr>
              <w:keepNext/>
              <w:keepLines/>
              <w:spacing w:after="0" w:line="360" w:lineRule="auto"/>
              <w:jc w:val="center"/>
              <w:rPr>
                <w:rFonts w:asciiTheme="minorBidi" w:hAnsiTheme="minorBidi"/>
                <w:rtl/>
              </w:rPr>
            </w:pPr>
            <w:r w:rsidRPr="00741399">
              <w:rPr>
                <w:rFonts w:asciiTheme="minorBidi" w:hAnsiTheme="minorBidi"/>
                <w:rtl/>
              </w:rPr>
              <w:t xml:space="preserve">עלות מרבית לשעה </w:t>
            </w:r>
            <w:r>
              <w:rPr>
                <w:rFonts w:asciiTheme="minorBidi" w:hAnsiTheme="minorBidi" w:hint="cs"/>
                <w:rtl/>
              </w:rPr>
              <w:t xml:space="preserve">ב₪ </w:t>
            </w:r>
            <w:r w:rsidRPr="00741399">
              <w:rPr>
                <w:rFonts w:asciiTheme="minorBidi" w:hAnsiTheme="minorBidi"/>
                <w:rtl/>
              </w:rPr>
              <w:t>ללא מע"מ</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Max</w:t>
            </w:r>
          </w:p>
        </w:tc>
        <w:tc>
          <w:tcPr>
            <w:tcW w:w="5669" w:type="dxa"/>
            <w:shd w:val="clear" w:color="auto" w:fill="00B0F0"/>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בהתאם לסעיף (לעיל):</w:t>
            </w:r>
          </w:p>
        </w:tc>
      </w:tr>
      <w:tr w:rsidR="00FD0769" w:rsidRPr="00FD0769" w:rsidTr="00741399">
        <w:trPr>
          <w:trHeight w:val="102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TotP1=_______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300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220</w:t>
            </w:r>
            <w:r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\r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rtl/>
              </w:rPr>
              <w:fldChar w:fldCharType="end"/>
            </w:r>
            <w:r w:rsidRPr="00741399">
              <w:rPr>
                <w:rFonts w:asciiTheme="minorBidi" w:hAnsiTheme="minorBidi"/>
                <w:rtl/>
              </w:rPr>
              <w:t xml:space="preserve"> </w:t>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 יועץ בכיר</w:t>
            </w:r>
          </w:p>
        </w:tc>
      </w:tr>
      <w:tr w:rsidR="00FD0769" w:rsidRPr="00FD0769" w:rsidTr="00741399">
        <w:trPr>
          <w:trHeight w:val="737"/>
          <w:tblHeader/>
          <w:jc w:val="right"/>
        </w:trPr>
        <w:tc>
          <w:tcPr>
            <w:tcW w:w="2268" w:type="dxa"/>
            <w:vAlign w:val="center"/>
          </w:tcPr>
          <w:p w:rsidR="00FD0769" w:rsidRPr="00FD0769" w:rsidRDefault="00FD0769" w:rsidP="00057174">
            <w:pPr>
              <w:keepNext/>
              <w:keepLines/>
              <w:spacing w:after="0" w:line="360" w:lineRule="auto"/>
              <w:jc w:val="center"/>
              <w:rPr>
                <w:rFonts w:asciiTheme="minorBidi" w:hAnsiTheme="minorBidi"/>
                <w:rtl/>
              </w:rPr>
            </w:pPr>
            <w:r>
              <w:rPr>
                <w:rFonts w:asciiTheme="minorBidi" w:hAnsiTheme="minorBidi"/>
              </w:rPr>
              <w:t>TotP2=_______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P2=_______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400</w:t>
            </w:r>
          </w:p>
        </w:tc>
        <w:tc>
          <w:tcPr>
            <w:tcW w:w="1644" w:type="dxa"/>
            <w:shd w:val="clear" w:color="auto" w:fill="AEAAAA" w:themeFill="background2" w:themeFillShade="BF"/>
            <w:vAlign w:val="center"/>
          </w:tcPr>
          <w:p w:rsidR="00FD0769" w:rsidRPr="00741399" w:rsidRDefault="000045CD" w:rsidP="00741399">
            <w:pPr>
              <w:keepNext/>
              <w:keepLines/>
              <w:spacing w:after="0" w:line="360" w:lineRule="auto"/>
              <w:jc w:val="center"/>
              <w:rPr>
                <w:rFonts w:asciiTheme="minorBidi" w:hAnsiTheme="minorBidi"/>
                <w:rtl/>
              </w:rPr>
            </w:pPr>
            <w:r>
              <w:rPr>
                <w:rFonts w:asciiTheme="minorBidi" w:hAnsiTheme="minorBidi" w:hint="cs"/>
                <w:rtl/>
              </w:rPr>
              <w:t>300</w:t>
            </w:r>
            <w:r w:rsidR="00FD0769"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5.3.2.2</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ביצוע מבדקי חדירה אפליקטיביים ותשתיתיים</w:t>
            </w:r>
            <w:r w:rsidRPr="00741399">
              <w:rPr>
                <w:rFonts w:asciiTheme="minorBidi" w:hAnsiTheme="minorBidi"/>
                <w:rtl/>
              </w:rPr>
              <w:fldChar w:fldCharType="end"/>
            </w:r>
          </w:p>
          <w:p w:rsidR="00FD0769" w:rsidRPr="00741399" w:rsidRDefault="00FD0769" w:rsidP="000045CD">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 xml:space="preserve">יועץ </w:t>
            </w:r>
            <w:r w:rsidR="000045CD">
              <w:rPr>
                <w:rFonts w:asciiTheme="minorBidi" w:hAnsiTheme="minorBidi" w:hint="cs"/>
                <w:b/>
                <w:bCs/>
                <w:rtl/>
              </w:rPr>
              <w:t>מומחה</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TotP3=_______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P3=_______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200</w:t>
            </w:r>
            <w:r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5.3.2.3</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הטמעת שיטות פיתוח קוד מאובטח</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b/>
                <w:bCs/>
                <w:rtl/>
              </w:rPr>
            </w:pPr>
            <w:r w:rsidRPr="00741399">
              <w:rPr>
                <w:rFonts w:asciiTheme="minorBidi" w:hAnsiTheme="minorBidi"/>
                <w:b/>
                <w:bCs/>
                <w:rtl/>
              </w:rPr>
              <w:t xml:space="preserve"> - יועץ בכיר</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TotP4=_______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P4=_______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Pr>
            </w:pPr>
            <w:r>
              <w:rPr>
                <w:rFonts w:asciiTheme="minorBidi" w:hAnsiTheme="minorBidi" w:hint="cs"/>
                <w:rtl/>
              </w:rPr>
              <w:t>100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b/>
                <w:bCs/>
                <w:rtl/>
              </w:rPr>
            </w:pPr>
            <w:r w:rsidRPr="00741399">
              <w:rPr>
                <w:rFonts w:asciiTheme="minorBidi" w:hAnsiTheme="minorBidi"/>
                <w:rtl/>
              </w:rPr>
              <w:t xml:space="preserve">180 </w:t>
            </w:r>
            <w:r w:rsidRPr="00EB0B40">
              <w:rPr>
                <w:rFonts w:asciiTheme="minorBidi" w:hAnsiTheme="minorBidi" w:hint="cs"/>
                <w:rtl/>
              </w:rPr>
              <w:t>₪</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5.3.2.4</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יצירה וכתיבת נהלים, מדיניות</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 יועץ זוטר</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TotP5=_______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P5=_______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b/>
                <w:bCs/>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5.3.2.5</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 xml:space="preserve">ייעוץ בנושא הסמכת הארגון לתקני </w:t>
            </w:r>
            <w:r w:rsidR="00542A1A" w:rsidRPr="00542A1A">
              <w:rPr>
                <w:rFonts w:asciiTheme="minorBidi" w:hAnsiTheme="minorBidi"/>
              </w:rPr>
              <w:t>ISO</w:t>
            </w:r>
            <w:r w:rsidR="00542A1A" w:rsidRPr="00542A1A">
              <w:rPr>
                <w:rFonts w:asciiTheme="minorBidi" w:hAnsiTheme="minorBidi"/>
                <w:rtl/>
              </w:rPr>
              <w:t xml:space="preserve"> למיניהם ושאר תקנים בינל"א בתחומי אבטחת המידע, פרטיות, חשבות וכספים (כולל </w:t>
            </w:r>
            <w:r w:rsidR="00542A1A" w:rsidRPr="00542A1A">
              <w:rPr>
                <w:rFonts w:asciiTheme="minorBidi" w:hAnsiTheme="minorBidi"/>
              </w:rPr>
              <w:t>PCI DSS</w:t>
            </w:r>
            <w:r w:rsidR="00542A1A" w:rsidRPr="00542A1A">
              <w:rPr>
                <w:rFonts w:asciiTheme="minorBidi" w:hAnsiTheme="minorBidi"/>
                <w:rtl/>
              </w:rPr>
              <w:t xml:space="preserve"> ) ועוד</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זוטר</w:t>
            </w:r>
            <w:r w:rsidRPr="00741399">
              <w:rPr>
                <w:rFonts w:asciiTheme="minorBidi" w:hAnsiTheme="minorBidi"/>
                <w:rtl/>
              </w:rPr>
              <w:t xml:space="preserve"> </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TotP6=_______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P6=_______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5.3.2.6</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ביקורות אבטחת מידע על פי דרישות החוק והרגולציות השונות בתחומים השונים</w:t>
            </w:r>
            <w:r w:rsidR="00542A1A" w:rsidRPr="00542A1A">
              <w:rPr>
                <w:rFonts w:asciiTheme="minorBidi" w:hAnsiTheme="minorBidi"/>
                <w:sz w:val="24"/>
                <w:szCs w:val="24"/>
                <w:rtl/>
              </w:rPr>
              <w:t xml:space="preserve"> לרבות:</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 יועץ זוטר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TotP7=_______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P7=_______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5.3.2.7</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בחינה ושיפור תהליכים בנושאי אבטחת מידע</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b/>
                <w:bCs/>
                <w:rtl/>
              </w:rPr>
            </w:pPr>
            <w:r w:rsidRPr="00741399">
              <w:rPr>
                <w:rFonts w:asciiTheme="minorBidi" w:hAnsiTheme="minorBidi"/>
                <w:b/>
                <w:bCs/>
                <w:rtl/>
              </w:rPr>
              <w:t xml:space="preserve">-יועץ זוטר </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TotP8=_______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P8=_______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511CB9" w:rsidP="00741399">
            <w:pPr>
              <w:keepNext/>
              <w:keepLines/>
              <w:spacing w:after="0" w:line="360" w:lineRule="auto"/>
              <w:jc w:val="center"/>
              <w:rPr>
                <w:rFonts w:asciiTheme="minorBidi" w:hAnsiTheme="minorBidi"/>
                <w:rtl/>
              </w:rPr>
            </w:pPr>
            <w:r>
              <w:rPr>
                <w:rFonts w:asciiTheme="minorBidi" w:hAnsiTheme="minorBidi" w:hint="cs"/>
                <w:rtl/>
              </w:rPr>
              <w:t>180</w:t>
            </w:r>
            <w:r w:rsidR="00FD0769">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5.3.2.8</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ליווי וניהול פרויקטים בתחומי אבטחת המידע, סייבר ופרטיות משלב הייזום ועד שלב ההטמעה והתפעול השוטף</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 </w:t>
            </w:r>
            <w:r w:rsidRPr="00741399">
              <w:rPr>
                <w:rFonts w:asciiTheme="minorBidi" w:hAnsiTheme="minorBidi"/>
                <w:b/>
                <w:bCs/>
                <w:rtl/>
              </w:rPr>
              <w:t>יועץ זוטר</w:t>
            </w:r>
            <w:r w:rsidRPr="00741399">
              <w:rPr>
                <w:rFonts w:asciiTheme="minorBidi" w:hAnsiTheme="minorBidi"/>
                <w:rtl/>
              </w:rPr>
              <w:t xml:space="preserve"> </w:t>
            </w:r>
          </w:p>
        </w:tc>
      </w:tr>
      <w:tr w:rsidR="00FD0769" w:rsidRPr="00FD0769" w:rsidTr="00741399">
        <w:trPr>
          <w:trHeight w:val="992"/>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TotP9=_______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P9=_______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120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200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5.3.2.9</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העלאת רמת המודעות של עובדי הרשות לאבטחת מידע וסייבר</w:t>
            </w:r>
            <w:r w:rsidRPr="00741399">
              <w:rPr>
                <w:rFonts w:asciiTheme="minorBidi" w:hAnsiTheme="minorBidi"/>
                <w:rtl/>
              </w:rPr>
              <w:fldChar w:fldCharType="end"/>
            </w:r>
            <w:r w:rsidRPr="00741399">
              <w:rPr>
                <w:rFonts w:asciiTheme="minorBidi" w:hAnsiTheme="minorBidi"/>
                <w:rtl/>
              </w:rPr>
              <w:t xml:space="preserve"> </w:t>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זוטר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TotP10=_______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P10=_______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100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220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5.3.2.10</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בחינה, בחירה, והטמעה של מוצרי אבטחת מידע לתשתיות ומוצרים אפליקטייבים</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TotP11=_______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P11=_______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250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5.3.2.11</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תכנון, ניהול, הקמה, והטמעה של תוכנית התאוששות מאסון (</w:t>
            </w:r>
            <w:r w:rsidR="00542A1A" w:rsidRPr="00542A1A">
              <w:rPr>
                <w:rFonts w:asciiTheme="minorBidi" w:eastAsia="Calibri" w:hAnsiTheme="minorBidi"/>
              </w:rPr>
              <w:t>DRP</w:t>
            </w:r>
            <w:r w:rsidR="00542A1A" w:rsidRPr="00542A1A">
              <w:rPr>
                <w:rFonts w:asciiTheme="minorBidi" w:hAnsiTheme="minorBidi"/>
              </w:rPr>
              <w:t>/BCP</w:t>
            </w:r>
            <w:r w:rsidR="00542A1A" w:rsidRPr="00542A1A">
              <w:rPr>
                <w:rFonts w:asciiTheme="minorBidi" w:hAnsiTheme="minorBidi"/>
                <w:rtl/>
              </w:rPr>
              <w:t>)</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080624" w:rsidRPr="00FD0769" w:rsidTr="00080624">
        <w:trPr>
          <w:trHeight w:val="1621"/>
          <w:tblHeader/>
          <w:jc w:val="right"/>
        </w:trPr>
        <w:tc>
          <w:tcPr>
            <w:tcW w:w="2268" w:type="dxa"/>
            <w:vAlign w:val="center"/>
          </w:tcPr>
          <w:p w:rsidR="00080624" w:rsidRPr="00FD0769" w:rsidRDefault="00080624" w:rsidP="00B90261">
            <w:pPr>
              <w:keepNext/>
              <w:keepLines/>
              <w:spacing w:after="0" w:line="360" w:lineRule="auto"/>
              <w:jc w:val="center"/>
              <w:rPr>
                <w:rFonts w:asciiTheme="minorBidi" w:hAnsiTheme="minorBidi"/>
                <w:rtl/>
              </w:rPr>
            </w:pPr>
            <w:r>
              <w:rPr>
                <w:rFonts w:asciiTheme="minorBidi" w:hAnsiTheme="minorBidi"/>
              </w:rPr>
              <w:t>TotP1</w:t>
            </w:r>
            <w:r w:rsidR="00B90261">
              <w:rPr>
                <w:rFonts w:asciiTheme="minorBidi" w:hAnsiTheme="minorBidi"/>
              </w:rPr>
              <w:t>2</w:t>
            </w:r>
            <w:r>
              <w:rPr>
                <w:rFonts w:asciiTheme="minorBidi" w:hAnsiTheme="minorBidi"/>
              </w:rPr>
              <w:t>=_______</w:t>
            </w:r>
          </w:p>
        </w:tc>
        <w:tc>
          <w:tcPr>
            <w:tcW w:w="1701" w:type="dxa"/>
            <w:vAlign w:val="center"/>
          </w:tcPr>
          <w:p w:rsidR="00080624" w:rsidRPr="00741399" w:rsidRDefault="00080624" w:rsidP="00B90261">
            <w:pPr>
              <w:keepNext/>
              <w:keepLines/>
              <w:spacing w:after="0" w:line="360" w:lineRule="auto"/>
              <w:jc w:val="center"/>
              <w:rPr>
                <w:rFonts w:asciiTheme="minorBidi" w:hAnsiTheme="minorBidi"/>
                <w:rtl/>
              </w:rPr>
            </w:pPr>
            <w:r>
              <w:rPr>
                <w:rFonts w:asciiTheme="minorBidi" w:hAnsiTheme="minorBidi"/>
              </w:rPr>
              <w:t>P1</w:t>
            </w:r>
            <w:r w:rsidR="00B90261">
              <w:rPr>
                <w:rFonts w:asciiTheme="minorBidi" w:hAnsiTheme="minorBidi"/>
              </w:rPr>
              <w:t>2</w:t>
            </w:r>
            <w:r>
              <w:rPr>
                <w:rFonts w:asciiTheme="minorBidi" w:hAnsiTheme="minorBidi"/>
              </w:rPr>
              <w:t>=_______</w:t>
            </w:r>
          </w:p>
        </w:tc>
        <w:tc>
          <w:tcPr>
            <w:tcW w:w="1701" w:type="dxa"/>
            <w:shd w:val="clear" w:color="auto" w:fill="AEAAAA" w:themeFill="background2" w:themeFillShade="BF"/>
            <w:vAlign w:val="center"/>
          </w:tcPr>
          <w:p w:rsidR="00080624" w:rsidRPr="00741399" w:rsidRDefault="00080624" w:rsidP="00715CB9">
            <w:pPr>
              <w:keepNext/>
              <w:keepLines/>
              <w:spacing w:after="0" w:line="360" w:lineRule="auto"/>
              <w:jc w:val="center"/>
              <w:rPr>
                <w:rFonts w:asciiTheme="minorBidi" w:hAnsiTheme="minorBidi"/>
                <w:rtl/>
              </w:rPr>
            </w:pPr>
            <w:r>
              <w:rPr>
                <w:rFonts w:asciiTheme="minorBidi" w:hAnsiTheme="minorBidi" w:hint="cs"/>
                <w:rtl/>
              </w:rPr>
              <w:t xml:space="preserve"> </w:t>
            </w:r>
            <w:r w:rsidRPr="00741399">
              <w:rPr>
                <w:rFonts w:asciiTheme="minorBidi" w:hAnsiTheme="minorBidi"/>
                <w:rtl/>
              </w:rPr>
              <w:t>200</w:t>
            </w:r>
          </w:p>
        </w:tc>
        <w:tc>
          <w:tcPr>
            <w:tcW w:w="1644" w:type="dxa"/>
            <w:shd w:val="clear" w:color="auto" w:fill="AEAAAA" w:themeFill="background2" w:themeFillShade="BF"/>
            <w:vAlign w:val="center"/>
          </w:tcPr>
          <w:p w:rsidR="00080624" w:rsidRPr="00741399" w:rsidRDefault="00080624" w:rsidP="00715CB9">
            <w:pPr>
              <w:keepNext/>
              <w:keepLines/>
              <w:spacing w:after="0" w:line="360" w:lineRule="auto"/>
              <w:jc w:val="center"/>
              <w:rPr>
                <w:rFonts w:asciiTheme="minorBidi" w:hAnsiTheme="minorBidi"/>
                <w:rtl/>
              </w:rPr>
            </w:pPr>
            <w:r w:rsidRPr="00741399">
              <w:rPr>
                <w:rFonts w:asciiTheme="minorBidi" w:hAnsiTheme="minorBidi"/>
                <w:rtl/>
              </w:rPr>
              <w:t>300</w:t>
            </w:r>
            <w:r>
              <w:rPr>
                <w:rFonts w:asciiTheme="minorBidi" w:hAnsiTheme="minorBidi" w:hint="cs"/>
                <w:rtl/>
              </w:rPr>
              <w:t xml:space="preserve"> ₪</w:t>
            </w:r>
          </w:p>
        </w:tc>
        <w:tc>
          <w:tcPr>
            <w:tcW w:w="5669" w:type="dxa"/>
          </w:tcPr>
          <w:p w:rsidR="00080624" w:rsidRPr="00542A1A" w:rsidRDefault="00080624" w:rsidP="00715CB9">
            <w:pPr>
              <w:rPr>
                <w:rFonts w:asciiTheme="minorBidi" w:hAnsiTheme="minorBidi"/>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Pr>
                <w:rFonts w:asciiTheme="minorBidi" w:hAnsiTheme="minorBidi"/>
                <w:cs/>
              </w:rPr>
              <w:t>‎</w:t>
            </w:r>
            <w:r>
              <w:rPr>
                <w:rFonts w:asciiTheme="minorBidi" w:hAnsiTheme="minorBidi"/>
              </w:rPr>
              <w:t>5.3.3.1</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Pr="00542A1A">
              <w:rPr>
                <w:rFonts w:asciiTheme="minorBidi" w:hAnsiTheme="minorBidi"/>
                <w:b/>
                <w:rtl/>
              </w:rPr>
              <w:t xml:space="preserve">שירותי </w:t>
            </w:r>
            <w:r w:rsidRPr="00542A1A">
              <w:rPr>
                <w:rFonts w:asciiTheme="minorBidi" w:hAnsiTheme="minorBidi"/>
                <w:b/>
              </w:rPr>
              <w:t>Incident Response - IR</w:t>
            </w:r>
            <w:r w:rsidRPr="00542A1A">
              <w:rPr>
                <w:rFonts w:asciiTheme="minorBidi" w:hAnsiTheme="minorBidi"/>
                <w:b/>
                <w:rtl/>
              </w:rPr>
              <w:t xml:space="preserve"> - צוות תגובה לאירועי סייבר.</w:t>
            </w:r>
          </w:p>
          <w:p w:rsidR="00080624" w:rsidRDefault="00080624" w:rsidP="00715CB9">
            <w:pPr>
              <w:rPr>
                <w:rFonts w:asciiTheme="minorBidi" w:hAnsiTheme="minorBidi"/>
                <w:rtl/>
              </w:rPr>
            </w:pPr>
            <w:r w:rsidRPr="00741399">
              <w:rPr>
                <w:rFonts w:asciiTheme="minorBidi" w:hAnsiTheme="minorBidi"/>
                <w:rtl/>
              </w:rPr>
              <w:fldChar w:fldCharType="end"/>
            </w:r>
            <w:r w:rsidRPr="00741399">
              <w:rPr>
                <w:rFonts w:asciiTheme="minorBidi" w:hAnsiTheme="minorBidi"/>
                <w:rtl/>
              </w:rPr>
              <w:t>תשלום עבור שעות פעילות בעת אירוע בלבד</w:t>
            </w:r>
          </w:p>
          <w:p w:rsidR="00080624" w:rsidRPr="00741399" w:rsidRDefault="00080624" w:rsidP="00715CB9">
            <w:pPr>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FD0769" w:rsidRPr="00FD0769" w:rsidTr="00741399">
        <w:trPr>
          <w:trHeight w:val="850"/>
          <w:tblHeader/>
          <w:jc w:val="right"/>
        </w:trPr>
        <w:tc>
          <w:tcPr>
            <w:tcW w:w="2268" w:type="dxa"/>
            <w:vAlign w:val="center"/>
          </w:tcPr>
          <w:p w:rsidR="00FD0769" w:rsidRPr="00FD0769" w:rsidRDefault="00FD0769" w:rsidP="00B90261">
            <w:pPr>
              <w:keepNext/>
              <w:keepLines/>
              <w:spacing w:after="0" w:line="360" w:lineRule="auto"/>
              <w:jc w:val="center"/>
              <w:rPr>
                <w:rFonts w:asciiTheme="minorBidi" w:hAnsiTheme="minorBidi"/>
                <w:rtl/>
              </w:rPr>
            </w:pPr>
            <w:r>
              <w:rPr>
                <w:rFonts w:asciiTheme="minorBidi" w:hAnsiTheme="minorBidi"/>
              </w:rPr>
              <w:t>TotP1</w:t>
            </w:r>
            <w:r w:rsidR="00B90261">
              <w:rPr>
                <w:rFonts w:asciiTheme="minorBidi" w:hAnsiTheme="minorBidi"/>
              </w:rPr>
              <w:t>3</w:t>
            </w:r>
            <w:r>
              <w:rPr>
                <w:rFonts w:asciiTheme="minorBidi" w:hAnsiTheme="minorBidi"/>
              </w:rPr>
              <w:t>=_______</w:t>
            </w:r>
          </w:p>
        </w:tc>
        <w:tc>
          <w:tcPr>
            <w:tcW w:w="1701" w:type="dxa"/>
            <w:vAlign w:val="center"/>
          </w:tcPr>
          <w:p w:rsidR="00FD0769" w:rsidRPr="00741399" w:rsidRDefault="00FD0769" w:rsidP="00B90261">
            <w:pPr>
              <w:keepNext/>
              <w:keepLines/>
              <w:spacing w:after="0" w:line="360" w:lineRule="auto"/>
              <w:jc w:val="center"/>
              <w:rPr>
                <w:rFonts w:asciiTheme="minorBidi" w:hAnsiTheme="minorBidi"/>
                <w:rtl/>
              </w:rPr>
            </w:pPr>
            <w:r>
              <w:rPr>
                <w:rFonts w:asciiTheme="minorBidi" w:hAnsiTheme="minorBidi"/>
              </w:rPr>
              <w:t>P1</w:t>
            </w:r>
            <w:r w:rsidR="00B90261">
              <w:rPr>
                <w:rFonts w:asciiTheme="minorBidi" w:hAnsiTheme="minorBidi"/>
              </w:rPr>
              <w:t>3</w:t>
            </w:r>
            <w:r>
              <w:rPr>
                <w:rFonts w:asciiTheme="minorBidi" w:hAnsiTheme="minorBidi"/>
              </w:rPr>
              <w:t>=_______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12 חודשים</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10</w:t>
            </w:r>
            <w:r>
              <w:rPr>
                <w:rFonts w:asciiTheme="minorBidi" w:hAnsiTheme="minorBidi" w:hint="cs"/>
                <w:rtl/>
              </w:rPr>
              <w:t>,</w:t>
            </w:r>
            <w:r w:rsidRPr="00741399">
              <w:rPr>
                <w:rFonts w:asciiTheme="minorBidi" w:hAnsiTheme="minorBidi"/>
                <w:rtl/>
              </w:rPr>
              <w:t xml:space="preserve">000 </w:t>
            </w:r>
            <w:r>
              <w:rPr>
                <w:rFonts w:asciiTheme="minorBidi" w:hAnsiTheme="minorBidi" w:hint="cs"/>
                <w:rtl/>
              </w:rPr>
              <w:t xml:space="preserve">₪ </w:t>
            </w:r>
            <w:r w:rsidRPr="00741399">
              <w:rPr>
                <w:rFonts w:asciiTheme="minorBidi" w:hAnsiTheme="minorBidi"/>
                <w:rtl/>
              </w:rPr>
              <w:t>לחודש</w:t>
            </w:r>
          </w:p>
        </w:tc>
        <w:tc>
          <w:tcPr>
            <w:tcW w:w="5669" w:type="dxa"/>
          </w:tcPr>
          <w:p w:rsidR="00542A1A" w:rsidRPr="00542A1A" w:rsidRDefault="00FD0769" w:rsidP="00087415">
            <w:pPr>
              <w:rPr>
                <w:rFonts w:asciiTheme="minorBidi" w:hAnsiTheme="minorBidi"/>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5.3.3.1</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b/>
                <w:rtl/>
              </w:rPr>
              <w:t xml:space="preserve">שירותי </w:t>
            </w:r>
            <w:r w:rsidR="00542A1A" w:rsidRPr="00542A1A">
              <w:rPr>
                <w:rFonts w:asciiTheme="minorBidi" w:hAnsiTheme="minorBidi"/>
                <w:b/>
              </w:rPr>
              <w:t>Incident Response - IR</w:t>
            </w:r>
            <w:r w:rsidR="00542A1A" w:rsidRPr="00542A1A">
              <w:rPr>
                <w:rFonts w:asciiTheme="minorBidi" w:hAnsiTheme="minorBidi"/>
                <w:b/>
                <w:rtl/>
              </w:rPr>
              <w:t xml:space="preserve"> - </w:t>
            </w:r>
            <w:r w:rsidR="00087415" w:rsidRPr="00087415">
              <w:rPr>
                <w:rFonts w:asciiTheme="minorBidi" w:hAnsiTheme="minorBidi" w:cs="Arial" w:hint="eastAsia"/>
                <w:b/>
                <w:rtl/>
              </w:rPr>
              <w:t>צוות</w:t>
            </w:r>
            <w:r w:rsidR="00087415" w:rsidRPr="00087415">
              <w:rPr>
                <w:rFonts w:asciiTheme="minorBidi" w:hAnsiTheme="minorBidi" w:cs="Arial"/>
                <w:b/>
                <w:rtl/>
              </w:rPr>
              <w:t xml:space="preserve"> </w:t>
            </w:r>
            <w:r w:rsidR="00087415" w:rsidRPr="00087415">
              <w:rPr>
                <w:rFonts w:asciiTheme="minorBidi" w:hAnsiTheme="minorBidi" w:cs="Arial" w:hint="eastAsia"/>
                <w:b/>
                <w:rtl/>
              </w:rPr>
              <w:t>תגובה</w:t>
            </w:r>
            <w:r w:rsidR="00087415" w:rsidRPr="00087415">
              <w:rPr>
                <w:rFonts w:asciiTheme="minorBidi" w:hAnsiTheme="minorBidi" w:cs="Arial"/>
                <w:b/>
                <w:rtl/>
              </w:rPr>
              <w:t xml:space="preserve"> </w:t>
            </w:r>
            <w:r w:rsidR="00087415" w:rsidRPr="00087415">
              <w:rPr>
                <w:rFonts w:asciiTheme="minorBidi" w:hAnsiTheme="minorBidi" w:cs="Arial" w:hint="eastAsia"/>
                <w:b/>
                <w:rtl/>
              </w:rPr>
              <w:t>לאירועי</w:t>
            </w:r>
            <w:r w:rsidR="00087415" w:rsidRPr="00087415">
              <w:rPr>
                <w:rFonts w:asciiTheme="minorBidi" w:hAnsiTheme="minorBidi" w:cs="Arial"/>
                <w:b/>
                <w:rtl/>
              </w:rPr>
              <w:t xml:space="preserve"> </w:t>
            </w:r>
            <w:r w:rsidR="00087415" w:rsidRPr="00087415">
              <w:rPr>
                <w:rFonts w:asciiTheme="minorBidi" w:hAnsiTheme="minorBidi" w:cs="Arial" w:hint="eastAsia"/>
                <w:b/>
                <w:rtl/>
              </w:rPr>
              <w:t>סייבר</w:t>
            </w:r>
            <w:r w:rsidR="00087415" w:rsidRPr="00087415">
              <w:rPr>
                <w:rFonts w:asciiTheme="minorBidi" w:hAnsiTheme="minorBidi" w:cs="Arial"/>
                <w:b/>
                <w:rtl/>
              </w:rPr>
              <w:t xml:space="preserve"> </w:t>
            </w:r>
            <w:r w:rsidR="00087415">
              <w:rPr>
                <w:rFonts w:asciiTheme="minorBidi" w:hAnsiTheme="minorBidi" w:cs="Arial" w:hint="cs"/>
                <w:b/>
                <w:rtl/>
              </w:rPr>
              <w:t xml:space="preserve">וכן </w:t>
            </w:r>
            <w:r w:rsidR="00087415" w:rsidRPr="00087415">
              <w:rPr>
                <w:rFonts w:asciiTheme="minorBidi" w:hAnsiTheme="minorBidi" w:cs="Arial" w:hint="eastAsia"/>
                <w:b/>
                <w:rtl/>
              </w:rPr>
              <w:t>העמדת</w:t>
            </w:r>
            <w:r w:rsidR="00087415" w:rsidRPr="00087415">
              <w:rPr>
                <w:rFonts w:asciiTheme="minorBidi" w:hAnsiTheme="minorBidi" w:cs="Arial"/>
                <w:b/>
                <w:rtl/>
              </w:rPr>
              <w:t xml:space="preserve"> </w:t>
            </w:r>
            <w:r w:rsidR="00087415" w:rsidRPr="00087415">
              <w:rPr>
                <w:rFonts w:asciiTheme="minorBidi" w:hAnsiTheme="minorBidi" w:cs="Arial" w:hint="eastAsia"/>
                <w:b/>
                <w:rtl/>
              </w:rPr>
              <w:t>מוקד</w:t>
            </w:r>
            <w:r w:rsidR="00087415" w:rsidRPr="00087415">
              <w:rPr>
                <w:rFonts w:asciiTheme="minorBidi" w:hAnsiTheme="minorBidi" w:cs="Arial"/>
                <w:b/>
                <w:rtl/>
              </w:rPr>
              <w:t xml:space="preserve"> </w:t>
            </w:r>
            <w:r w:rsidR="00087415" w:rsidRPr="00087415">
              <w:rPr>
                <w:rFonts w:asciiTheme="minorBidi" w:hAnsiTheme="minorBidi" w:cs="Arial" w:hint="eastAsia"/>
                <w:b/>
                <w:rtl/>
              </w:rPr>
              <w:t>טלפוני</w:t>
            </w:r>
            <w:r w:rsidR="009A6D7C">
              <w:rPr>
                <w:rFonts w:asciiTheme="minorBidi" w:hAnsiTheme="minorBidi" w:cs="Arial"/>
                <w:b/>
                <w:rtl/>
              </w:rPr>
              <w:t xml:space="preserve"> </w:t>
            </w:r>
            <w:r w:rsidR="009A6D7C">
              <w:rPr>
                <w:rFonts w:asciiTheme="minorBidi" w:hAnsiTheme="minorBidi" w:cs="Arial" w:hint="cs"/>
                <w:b/>
                <w:rtl/>
              </w:rPr>
              <w:t xml:space="preserve">ליעוץ גם בשגרה </w:t>
            </w:r>
            <w:r w:rsidR="00087415" w:rsidRPr="00087415">
              <w:rPr>
                <w:rFonts w:asciiTheme="minorBidi" w:hAnsiTheme="minorBidi" w:cs="Arial" w:hint="eastAsia"/>
                <w:b/>
                <w:rtl/>
              </w:rPr>
              <w:t>כמתואר</w:t>
            </w:r>
            <w:r w:rsidR="00087415" w:rsidRPr="00087415">
              <w:rPr>
                <w:rFonts w:asciiTheme="minorBidi" w:hAnsiTheme="minorBidi" w:cs="Arial"/>
                <w:b/>
                <w:rtl/>
              </w:rPr>
              <w:t xml:space="preserve"> </w:t>
            </w:r>
            <w:r w:rsidR="00087415" w:rsidRPr="00087415">
              <w:rPr>
                <w:rFonts w:asciiTheme="minorBidi" w:hAnsiTheme="minorBidi" w:cs="Arial" w:hint="eastAsia"/>
                <w:b/>
                <w:rtl/>
              </w:rPr>
              <w:t>בסעיף</w:t>
            </w:r>
            <w:r w:rsidR="00087415" w:rsidRPr="00087415">
              <w:rPr>
                <w:rFonts w:asciiTheme="minorBidi" w:hAnsiTheme="minorBidi" w:cs="Arial"/>
                <w:b/>
                <w:rtl/>
              </w:rPr>
              <w:t xml:space="preserve"> 5.3.8.1  </w:t>
            </w:r>
            <w:r w:rsidR="00087415" w:rsidRPr="00087415">
              <w:rPr>
                <w:rFonts w:asciiTheme="minorBidi" w:hAnsiTheme="minorBidi" w:cs="Arial" w:hint="eastAsia"/>
                <w:b/>
                <w:rtl/>
              </w:rPr>
              <w:t>למסמכי</w:t>
            </w:r>
            <w:r w:rsidR="00087415" w:rsidRPr="00087415">
              <w:rPr>
                <w:rFonts w:asciiTheme="minorBidi" w:hAnsiTheme="minorBidi" w:cs="Arial"/>
                <w:b/>
                <w:rtl/>
              </w:rPr>
              <w:t xml:space="preserve"> </w:t>
            </w:r>
            <w:r w:rsidR="00087415" w:rsidRPr="00087415">
              <w:rPr>
                <w:rFonts w:asciiTheme="minorBidi" w:hAnsiTheme="minorBidi" w:cs="Arial" w:hint="eastAsia"/>
                <w:b/>
                <w:rtl/>
              </w:rPr>
              <w:t>המכרז</w:t>
            </w:r>
            <w:r w:rsidR="00087415" w:rsidRPr="00087415">
              <w:rPr>
                <w:rFonts w:asciiTheme="minorBidi" w:hAnsiTheme="minorBidi" w:cs="Arial"/>
                <w:b/>
                <w:rtl/>
              </w:rPr>
              <w:t xml:space="preserve"> </w:t>
            </w:r>
            <w:r w:rsidR="00087415" w:rsidRPr="00087415">
              <w:rPr>
                <w:rFonts w:asciiTheme="minorBidi" w:hAnsiTheme="minorBidi" w:cs="Arial" w:hint="eastAsia"/>
                <w:b/>
                <w:rtl/>
              </w:rPr>
              <w:t>אשר</w:t>
            </w:r>
            <w:r w:rsidR="00087415" w:rsidRPr="00087415">
              <w:rPr>
                <w:rFonts w:asciiTheme="minorBidi" w:hAnsiTheme="minorBidi" w:cs="Arial"/>
                <w:b/>
                <w:rtl/>
              </w:rPr>
              <w:t xml:space="preserve"> </w:t>
            </w:r>
            <w:r w:rsidR="00087415" w:rsidRPr="00087415">
              <w:rPr>
                <w:rFonts w:asciiTheme="minorBidi" w:hAnsiTheme="minorBidi" w:cs="Arial" w:hint="eastAsia"/>
                <w:b/>
                <w:rtl/>
              </w:rPr>
              <w:t>יפעל</w:t>
            </w:r>
            <w:r w:rsidR="00087415" w:rsidRPr="00087415">
              <w:rPr>
                <w:rFonts w:asciiTheme="minorBidi" w:hAnsiTheme="minorBidi" w:cs="Arial"/>
                <w:b/>
                <w:rtl/>
              </w:rPr>
              <w:t xml:space="preserve"> 364/24/7 </w:t>
            </w:r>
            <w:r w:rsidR="00087415" w:rsidRPr="00087415">
              <w:rPr>
                <w:rFonts w:asciiTheme="minorBidi" w:hAnsiTheme="minorBidi" w:cs="Arial" w:hint="eastAsia"/>
                <w:b/>
                <w:rtl/>
              </w:rPr>
              <w:t>ימים</w:t>
            </w:r>
            <w:r w:rsidR="00087415" w:rsidRPr="00087415">
              <w:rPr>
                <w:rFonts w:asciiTheme="minorBidi" w:hAnsiTheme="minorBidi" w:cs="Arial"/>
                <w:b/>
                <w:rtl/>
              </w:rPr>
              <w:t xml:space="preserve"> </w:t>
            </w:r>
            <w:r w:rsidR="00087415" w:rsidRPr="00087415">
              <w:rPr>
                <w:rFonts w:asciiTheme="minorBidi" w:hAnsiTheme="minorBidi" w:cs="Arial" w:hint="eastAsia"/>
                <w:b/>
                <w:rtl/>
              </w:rPr>
              <w:t>בשנה</w:t>
            </w:r>
            <w:r w:rsidR="00087415" w:rsidRPr="00087415">
              <w:rPr>
                <w:rFonts w:asciiTheme="minorBidi" w:hAnsiTheme="minorBidi" w:cs="Arial"/>
                <w:b/>
                <w:rtl/>
              </w:rPr>
              <w:t xml:space="preserve"> (</w:t>
            </w:r>
            <w:r w:rsidR="00087415" w:rsidRPr="00087415">
              <w:rPr>
                <w:rFonts w:asciiTheme="minorBidi" w:hAnsiTheme="minorBidi" w:cs="Arial" w:hint="eastAsia"/>
                <w:b/>
                <w:rtl/>
              </w:rPr>
              <w:t>למעט</w:t>
            </w:r>
            <w:r w:rsidR="00087415" w:rsidRPr="00087415">
              <w:rPr>
                <w:rFonts w:asciiTheme="minorBidi" w:hAnsiTheme="minorBidi" w:cs="Arial"/>
                <w:b/>
                <w:rtl/>
              </w:rPr>
              <w:t xml:space="preserve"> </w:t>
            </w:r>
            <w:r w:rsidR="00087415" w:rsidRPr="00087415">
              <w:rPr>
                <w:rFonts w:asciiTheme="minorBidi" w:hAnsiTheme="minorBidi" w:cs="Arial" w:hint="eastAsia"/>
                <w:b/>
                <w:rtl/>
              </w:rPr>
              <w:t>יום</w:t>
            </w:r>
            <w:r w:rsidR="00087415" w:rsidRPr="00087415">
              <w:rPr>
                <w:rFonts w:asciiTheme="minorBidi" w:hAnsiTheme="minorBidi" w:cs="Arial"/>
                <w:b/>
                <w:rtl/>
              </w:rPr>
              <w:t xml:space="preserve"> </w:t>
            </w:r>
            <w:r w:rsidR="00087415" w:rsidRPr="00087415">
              <w:rPr>
                <w:rFonts w:asciiTheme="minorBidi" w:hAnsiTheme="minorBidi" w:cs="Arial" w:hint="eastAsia"/>
                <w:b/>
                <w:rtl/>
              </w:rPr>
              <w:t>כיפור</w:t>
            </w:r>
            <w:r w:rsidR="00087415" w:rsidRPr="00087415">
              <w:rPr>
                <w:rFonts w:asciiTheme="minorBidi" w:hAnsiTheme="minorBidi" w:cs="Arial"/>
                <w:b/>
                <w:rtl/>
              </w:rPr>
              <w:t>)</w:t>
            </w:r>
            <w:r w:rsidR="00542A1A" w:rsidRPr="00542A1A">
              <w:rPr>
                <w:rFonts w:asciiTheme="minorBidi" w:hAnsiTheme="minorBidi"/>
                <w:b/>
                <w:rtl/>
              </w:rPr>
              <w:t>.</w:t>
            </w:r>
          </w:p>
          <w:p w:rsidR="00FD0769" w:rsidRDefault="00FD0769" w:rsidP="008A3038">
            <w:pPr>
              <w:spacing w:after="0"/>
              <w:rPr>
                <w:rFonts w:asciiTheme="minorBidi" w:hAnsiTheme="minorBidi"/>
                <w:rtl/>
              </w:rPr>
            </w:pPr>
            <w:r w:rsidRPr="00741399">
              <w:rPr>
                <w:rFonts w:asciiTheme="minorBidi" w:hAnsiTheme="minorBidi"/>
                <w:rtl/>
              </w:rPr>
              <w:fldChar w:fldCharType="end"/>
            </w:r>
            <w:r w:rsidRPr="00741399">
              <w:rPr>
                <w:rFonts w:asciiTheme="minorBidi" w:hAnsiTheme="minorBidi"/>
                <w:rtl/>
              </w:rPr>
              <w:t>תשלום עבור כל האמור בסעיף הנ"ל למעט הרשום בסעיף הבא</w:t>
            </w:r>
            <w:r w:rsidR="00F46EDB">
              <w:rPr>
                <w:rFonts w:asciiTheme="minorBidi" w:hAnsiTheme="minorBidi" w:hint="cs"/>
                <w:rtl/>
              </w:rPr>
              <w:t>. ויודגש הכל בכפוף לקיומו של תקציב</w:t>
            </w:r>
          </w:p>
          <w:p w:rsidR="00511CB9" w:rsidRPr="00741399" w:rsidRDefault="00511CB9" w:rsidP="008A3038">
            <w:pPr>
              <w:spacing w:after="0"/>
              <w:rPr>
                <w:rFonts w:asciiTheme="minorBidi" w:hAnsiTheme="minorBidi"/>
                <w:rtl/>
              </w:rPr>
            </w:pPr>
          </w:p>
        </w:tc>
      </w:tr>
      <w:tr w:rsidR="00EB0B40" w:rsidRPr="00FD0769" w:rsidTr="00741399">
        <w:trPr>
          <w:trHeight w:val="1020"/>
          <w:tblHeader/>
          <w:jc w:val="right"/>
        </w:trPr>
        <w:tc>
          <w:tcPr>
            <w:tcW w:w="7314" w:type="dxa"/>
            <w:gridSpan w:val="4"/>
            <w:vAlign w:val="center"/>
          </w:tcPr>
          <w:p w:rsidR="00EB0B40" w:rsidRPr="00EB0B40" w:rsidRDefault="00EB0B40" w:rsidP="00EB0B40">
            <w:pPr>
              <w:keepNext/>
              <w:keepLines/>
              <w:spacing w:after="0" w:line="360" w:lineRule="auto"/>
              <w:jc w:val="center"/>
              <w:rPr>
                <w:rFonts w:asciiTheme="minorBidi" w:hAnsiTheme="minorBidi"/>
                <w:rtl/>
              </w:rPr>
            </w:pPr>
            <w:r>
              <w:rPr>
                <w:rFonts w:asciiTheme="minorBidi" w:hAnsiTheme="minorBidi"/>
              </w:rPr>
              <w:t xml:space="preserve">TotP = TotP1+ TotP2+ TotP3+ TotP4+ TotP5+ TotP6+ TotP7+ TotP8+ TotP9+ TotP10+ TotP11+ </w:t>
            </w:r>
            <w:r w:rsidRPr="00B90261">
              <w:rPr>
                <w:rFonts w:asciiTheme="minorBidi" w:hAnsiTheme="minorBidi"/>
              </w:rPr>
              <w:t>TotP12+</w:t>
            </w:r>
            <w:r>
              <w:rPr>
                <w:rFonts w:asciiTheme="minorBidi" w:hAnsiTheme="minorBidi"/>
              </w:rPr>
              <w:t xml:space="preserve"> TotP13 =_______</w:t>
            </w:r>
          </w:p>
        </w:tc>
        <w:tc>
          <w:tcPr>
            <w:tcW w:w="5669" w:type="dxa"/>
            <w:vAlign w:val="center"/>
          </w:tcPr>
          <w:p w:rsidR="00EB0B40" w:rsidRPr="00741399" w:rsidRDefault="00EB0B40" w:rsidP="009939A1">
            <w:pPr>
              <w:jc w:val="center"/>
              <w:rPr>
                <w:rFonts w:asciiTheme="minorBidi" w:hAnsiTheme="minorBidi"/>
                <w:b/>
                <w:bCs/>
                <w:rtl/>
              </w:rPr>
            </w:pPr>
            <w:r w:rsidRPr="00944630">
              <w:rPr>
                <w:rFonts w:asciiTheme="minorBidi" w:hAnsiTheme="minorBidi" w:hint="cs"/>
                <w:b/>
                <w:bCs/>
                <w:rtl/>
              </w:rPr>
              <w:t xml:space="preserve">עלות כוללת </w:t>
            </w:r>
            <w:r w:rsidR="00E76DF4">
              <w:rPr>
                <w:rFonts w:asciiTheme="minorBidi" w:hAnsiTheme="minorBidi" w:hint="cs"/>
                <w:b/>
                <w:bCs/>
                <w:rtl/>
              </w:rPr>
              <w:t xml:space="preserve">( תשלום קבוע + תשלום עבור שע יעוץ </w:t>
            </w:r>
            <w:r w:rsidR="009939A1">
              <w:rPr>
                <w:rFonts w:asciiTheme="minorBidi" w:hAnsiTheme="minorBidi" w:hint="cs"/>
                <w:b/>
                <w:bCs/>
                <w:rtl/>
              </w:rPr>
              <w:t>משוערות בלבד</w:t>
            </w:r>
            <w:r w:rsidR="00E76DF4">
              <w:rPr>
                <w:rFonts w:asciiTheme="minorBidi" w:hAnsiTheme="minorBidi" w:hint="cs"/>
                <w:b/>
                <w:bCs/>
                <w:rtl/>
              </w:rPr>
              <w:t xml:space="preserve">) </w:t>
            </w:r>
            <w:r w:rsidRPr="00944630">
              <w:rPr>
                <w:rFonts w:asciiTheme="minorBidi" w:hAnsiTheme="minorBidi" w:hint="cs"/>
                <w:b/>
                <w:bCs/>
                <w:rtl/>
              </w:rPr>
              <w:t>ללא מע"מ</w:t>
            </w:r>
          </w:p>
        </w:tc>
      </w:tr>
    </w:tbl>
    <w:p w:rsidR="00FD0769" w:rsidRDefault="00FD0769" w:rsidP="00B2058E">
      <w:pPr>
        <w:pStyle w:val="affb"/>
        <w:widowControl w:val="0"/>
        <w:spacing w:after="0" w:line="360" w:lineRule="auto"/>
        <w:ind w:left="84"/>
        <w:jc w:val="center"/>
        <w:rPr>
          <w:rFonts w:asciiTheme="minorBidi" w:hAnsiTheme="minorBidi"/>
          <w:sz w:val="24"/>
          <w:szCs w:val="24"/>
          <w:rtl/>
        </w:rPr>
        <w:sectPr w:rsidR="00FD0769" w:rsidSect="00741399">
          <w:pgSz w:w="16838" w:h="11906" w:orient="landscape" w:code="9"/>
          <w:pgMar w:top="1797" w:right="1440" w:bottom="1797" w:left="1440" w:header="425" w:footer="573" w:gutter="0"/>
          <w:cols w:space="708"/>
          <w:titlePg/>
          <w:bidi/>
          <w:rtlGutter/>
          <w:docGrid w:linePitch="360"/>
        </w:sectPr>
      </w:pPr>
    </w:p>
    <w:p w:rsidR="00F23C76" w:rsidRPr="00781C27" w:rsidRDefault="00F23C76" w:rsidP="00781C27">
      <w:pPr>
        <w:spacing w:line="360" w:lineRule="auto"/>
        <w:jc w:val="center"/>
        <w:rPr>
          <w:rFonts w:asciiTheme="minorBidi" w:hAnsiTheme="minorBidi"/>
          <w:bCs/>
          <w:spacing w:val="20"/>
          <w:sz w:val="24"/>
          <w:szCs w:val="24"/>
          <w:u w:val="single"/>
          <w:rtl/>
        </w:rPr>
      </w:pPr>
      <w:r w:rsidRPr="00781C27">
        <w:rPr>
          <w:rFonts w:asciiTheme="minorBidi" w:hAnsiTheme="minorBidi"/>
          <w:bCs/>
          <w:spacing w:val="20"/>
          <w:sz w:val="24"/>
          <w:szCs w:val="24"/>
          <w:u w:val="single"/>
          <w:rtl/>
        </w:rPr>
        <w:t>נספח 1</w:t>
      </w:r>
      <w:r w:rsidR="00781C27" w:rsidRPr="00781C27">
        <w:rPr>
          <w:rFonts w:asciiTheme="minorBidi" w:hAnsiTheme="minorBidi"/>
          <w:bCs/>
          <w:spacing w:val="20"/>
          <w:sz w:val="24"/>
          <w:szCs w:val="24"/>
          <w:u w:val="single"/>
          <w:rtl/>
        </w:rPr>
        <w:t>0</w:t>
      </w:r>
      <w:r w:rsidRPr="00781C27">
        <w:rPr>
          <w:rFonts w:asciiTheme="minorBidi" w:hAnsiTheme="minorBidi"/>
          <w:bCs/>
          <w:spacing w:val="20"/>
          <w:sz w:val="24"/>
          <w:szCs w:val="24"/>
          <w:u w:val="single"/>
          <w:rtl/>
        </w:rPr>
        <w:t xml:space="preserve"> לטופס ההצעה</w:t>
      </w:r>
    </w:p>
    <w:p w:rsidR="00F23C76" w:rsidRPr="00E24AF8" w:rsidRDefault="00F23C76" w:rsidP="00F23C76">
      <w:pPr>
        <w:spacing w:line="360" w:lineRule="auto"/>
        <w:jc w:val="center"/>
        <w:rPr>
          <w:rFonts w:ascii="David" w:hAnsi="David" w:cs="David"/>
          <w:i/>
          <w:u w:val="single"/>
          <w:rtl/>
        </w:rPr>
      </w:pPr>
    </w:p>
    <w:p w:rsidR="00F23C76" w:rsidRPr="00781C27" w:rsidRDefault="00F23C76" w:rsidP="00F23C76">
      <w:pPr>
        <w:spacing w:line="360" w:lineRule="auto"/>
        <w:jc w:val="center"/>
        <w:rPr>
          <w:rFonts w:asciiTheme="minorBidi" w:hAnsiTheme="minorBidi"/>
          <w:bCs/>
          <w:sz w:val="24"/>
          <w:szCs w:val="24"/>
          <w:u w:val="single"/>
          <w:rtl/>
        </w:rPr>
      </w:pPr>
      <w:r w:rsidRPr="00781C27">
        <w:rPr>
          <w:rFonts w:asciiTheme="minorBidi" w:hAnsiTheme="minorBidi"/>
          <w:bCs/>
          <w:sz w:val="24"/>
          <w:szCs w:val="24"/>
          <w:u w:val="single"/>
          <w:rtl/>
        </w:rPr>
        <w:t xml:space="preserve">התחייבות למניעת ניגוד עניינים- מציע </w:t>
      </w:r>
    </w:p>
    <w:p w:rsidR="00F23C76" w:rsidRPr="00E24AF8" w:rsidRDefault="00F23C76" w:rsidP="00F23C76">
      <w:pPr>
        <w:spacing w:line="360" w:lineRule="auto"/>
        <w:jc w:val="center"/>
        <w:rPr>
          <w:rFonts w:ascii="David" w:hAnsi="David" w:cs="David"/>
          <w:b/>
          <w:sz w:val="24"/>
          <w:szCs w:val="24"/>
          <w:u w:val="single"/>
          <w:rtl/>
        </w:rPr>
      </w:pPr>
    </w:p>
    <w:p w:rsidR="00F23C76" w:rsidRPr="00E24AF8" w:rsidRDefault="00F23C76" w:rsidP="00F23C76">
      <w:pPr>
        <w:spacing w:line="360" w:lineRule="auto"/>
        <w:rPr>
          <w:rFonts w:ascii="David" w:hAnsi="David" w:cs="David"/>
          <w:bCs/>
          <w:sz w:val="24"/>
          <w:szCs w:val="24"/>
        </w:rPr>
      </w:pPr>
      <w:r w:rsidRPr="00E24AF8">
        <w:rPr>
          <w:rFonts w:ascii="David" w:hAnsi="David" w:cs="David"/>
          <w:sz w:val="24"/>
          <w:szCs w:val="24"/>
          <w:rtl/>
        </w:rPr>
        <w:t>שנערכה ונחתמה ב_________ ביום ____ בחודש _____ שנת_______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על ידי ____________________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ת.ז. ______________________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מכתובת ___________________</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הואיל</w:t>
      </w:r>
      <w:r w:rsidRPr="00E24AF8">
        <w:rPr>
          <w:rFonts w:ascii="David" w:hAnsi="David" w:cs="David"/>
          <w:sz w:val="24"/>
          <w:szCs w:val="24"/>
          <w:rtl/>
        </w:rPr>
        <w:tab/>
        <w:t>וממשלת ישראל בשם מדינת ישראל מקבלת את השירותים כהגדרתם להלן;</w:t>
      </w:r>
    </w:p>
    <w:p w:rsidR="00F23C76" w:rsidRPr="00E24AF8" w:rsidRDefault="00F23C76" w:rsidP="00754652">
      <w:pPr>
        <w:spacing w:line="360" w:lineRule="auto"/>
        <w:jc w:val="both"/>
        <w:rPr>
          <w:rFonts w:ascii="David" w:hAnsi="David" w:cs="David"/>
          <w:bCs/>
          <w:sz w:val="24"/>
          <w:szCs w:val="24"/>
          <w:rtl/>
        </w:rPr>
      </w:pPr>
      <w:r w:rsidRPr="00E24AF8">
        <w:rPr>
          <w:rFonts w:ascii="David" w:hAnsi="David" w:cs="David"/>
          <w:b/>
          <w:sz w:val="24"/>
          <w:szCs w:val="24"/>
          <w:rtl/>
        </w:rPr>
        <w:t>והואיל</w:t>
      </w:r>
      <w:r w:rsidRPr="00E24AF8">
        <w:rPr>
          <w:rFonts w:ascii="David" w:hAnsi="David" w:cs="David"/>
          <w:sz w:val="24"/>
          <w:szCs w:val="24"/>
          <w:rtl/>
        </w:rPr>
        <w:tab/>
        <w:t>והנני מועסק בקשר למתן הספקת השירותים</w:t>
      </w:r>
      <w:r>
        <w:rPr>
          <w:rFonts w:ascii="David" w:hAnsi="David" w:cs="David" w:hint="cs"/>
          <w:sz w:val="24"/>
          <w:szCs w:val="24"/>
          <w:rtl/>
        </w:rPr>
        <w:t xml:space="preserve"> במכרז </w:t>
      </w:r>
      <w:r w:rsidR="00754652">
        <w:rPr>
          <w:rFonts w:ascii="David" w:hAnsi="David" w:cs="David" w:hint="cs"/>
          <w:sz w:val="24"/>
          <w:szCs w:val="24"/>
          <w:rtl/>
        </w:rPr>
        <w:t>2020\07</w:t>
      </w:r>
      <w:r w:rsidRPr="00E24AF8">
        <w:rPr>
          <w:rFonts w:ascii="David" w:hAnsi="David" w:cs="David"/>
          <w:sz w:val="24"/>
          <w:szCs w:val="24"/>
          <w:rtl/>
        </w:rPr>
        <w:t>;</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והואיל</w:t>
      </w:r>
      <w:r w:rsidRPr="00E24AF8">
        <w:rPr>
          <w:rFonts w:ascii="David" w:hAnsi="David" w:cs="David"/>
          <w:sz w:val="24"/>
          <w:szCs w:val="24"/>
          <w:rtl/>
        </w:rPr>
        <w:tab/>
        <w:t>והנני עשוי להימצא במצב של ניגוד עניינים במסגרת הספקת השירותים ולאחריו;</w:t>
      </w:r>
    </w:p>
    <w:p w:rsidR="00F23C76" w:rsidRPr="00E24AF8" w:rsidRDefault="00F23C76" w:rsidP="00F23C76">
      <w:pPr>
        <w:spacing w:line="360" w:lineRule="auto"/>
        <w:jc w:val="center"/>
        <w:rPr>
          <w:rFonts w:ascii="David" w:hAnsi="David" w:cs="David"/>
          <w:b/>
          <w:sz w:val="24"/>
          <w:szCs w:val="24"/>
          <w:rtl/>
        </w:rPr>
      </w:pPr>
      <w:r w:rsidRPr="00E24AF8">
        <w:rPr>
          <w:rFonts w:ascii="David" w:hAnsi="David" w:cs="David"/>
          <w:b/>
          <w:sz w:val="24"/>
          <w:szCs w:val="24"/>
          <w:rtl/>
        </w:rPr>
        <w:t>לפיכך הנני מתחייב כלפי מדינת ישראל כדלקמן:</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1. </w:t>
      </w:r>
      <w:r w:rsidRPr="00E24AF8">
        <w:rPr>
          <w:rFonts w:ascii="David" w:hAnsi="David" w:cs="David"/>
          <w:sz w:val="24"/>
          <w:szCs w:val="24"/>
          <w:u w:val="single"/>
          <w:rtl/>
        </w:rPr>
        <w:t>הגדרות</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בהתחייבות זו תהיה למונחים הבאים המשמעות המופיעה לצידם:</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"השירותים "</w:t>
      </w:r>
      <w:r w:rsidRPr="00E24AF8">
        <w:rPr>
          <w:rFonts w:ascii="David" w:hAnsi="David" w:cs="David"/>
          <w:sz w:val="24"/>
          <w:szCs w:val="24"/>
          <w:rtl/>
        </w:rPr>
        <w:t xml:space="preserve"> – אספקת השירותים נשואי מכרז זה</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"עובד"</w:t>
      </w:r>
      <w:r w:rsidRPr="00E24AF8">
        <w:rPr>
          <w:rFonts w:ascii="David" w:hAnsi="David" w:cs="David"/>
          <w:sz w:val="24"/>
          <w:szCs w:val="24"/>
          <w:rtl/>
        </w:rPr>
        <w:t xml:space="preserve"> -</w:t>
      </w:r>
      <w:r w:rsidRPr="00E24AF8">
        <w:rPr>
          <w:rFonts w:ascii="David" w:hAnsi="David" w:cs="David"/>
          <w:sz w:val="24"/>
          <w:szCs w:val="24"/>
          <w:rtl/>
        </w:rPr>
        <w:tab/>
        <w:t>כל אחד מעובדי הקבלן אשר באמצעותו יינתנו השירותים למזמין.</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"מידע"</w:t>
      </w:r>
      <w:r w:rsidRPr="00E24AF8">
        <w:rPr>
          <w:rFonts w:ascii="David" w:hAnsi="David" w:cs="David"/>
          <w:sz w:val="24"/>
          <w:szCs w:val="24"/>
          <w:rtl/>
        </w:rPr>
        <w:t xml:space="preserve"> -</w:t>
      </w:r>
      <w:r w:rsidRPr="00E24AF8">
        <w:rPr>
          <w:rFonts w:ascii="David" w:hAnsi="David" w:cs="David"/>
          <w:sz w:val="24"/>
          <w:szCs w:val="24"/>
          <w:rtl/>
        </w:rPr>
        <w:tab/>
        <w:t>כל מידע (</w:t>
      </w:r>
      <w:r w:rsidRPr="00E24AF8">
        <w:rPr>
          <w:rFonts w:ascii="David" w:hAnsi="David" w:cs="David"/>
          <w:sz w:val="24"/>
          <w:szCs w:val="24"/>
        </w:rPr>
        <w:t>Information</w:t>
      </w:r>
      <w:r w:rsidRPr="00E24AF8">
        <w:rPr>
          <w:rFonts w:ascii="David" w:hAnsi="David" w:cs="David"/>
          <w:sz w:val="24"/>
          <w:szCs w:val="24"/>
          <w:rtl/>
        </w:rPr>
        <w:t>), ידע (</w:t>
      </w:r>
      <w:r w:rsidRPr="00E24AF8">
        <w:rPr>
          <w:rFonts w:ascii="David" w:hAnsi="David" w:cs="David"/>
          <w:sz w:val="24"/>
          <w:szCs w:val="24"/>
        </w:rPr>
        <w:t>Know-How</w:t>
      </w:r>
      <w:r w:rsidRPr="00E24AF8">
        <w:rPr>
          <w:rFonts w:ascii="David" w:hAnsi="David" w:cs="David"/>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"סודות מקצועיים"</w:t>
      </w:r>
      <w:r w:rsidRPr="00E24AF8">
        <w:rPr>
          <w:rFonts w:ascii="David" w:hAnsi="David" w:cs="David"/>
          <w:sz w:val="24"/>
          <w:szCs w:val="24"/>
          <w:rtl/>
        </w:rPr>
        <w:t xml:space="preserve"> - כל מידע אשר יגיע לידי הקבלן או העובד בקשר למתן הספקת השירותים, בין אם נתקבל במהלך מתן הספקת השירותים או לאחר מכן, לרבות ומבלי לפגוע בכלליות האמור לעיל: מידע אשר ימסר ע"י המזמין ו/או כל גורם אחר ו/או מי מטעמו.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2. הנני מצהיר ומתחייב שאין ולא יהיה לי, במהלך תקופת הספקת השירותים,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3. הנני מצהיר ומתחייב שלא אייצג או אפעל מטעם כל גורם שהוא בתחום השירותים נשוא מתן הספקת השירותים, למעט מטעם המזמין, במהלך תקופת מתן הספקת השירותים בין הצדדים ושלושה חודשים לאחריה,  אלא אם כן התקבל לכך אישור מראש ובכתב של המזמין.</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F23C76" w:rsidRPr="00F1297F" w:rsidTr="000679CD">
        <w:trPr>
          <w:trHeight w:val="227"/>
          <w:jc w:val="center"/>
        </w:trPr>
        <w:tc>
          <w:tcPr>
            <w:tcW w:w="9855" w:type="dxa"/>
            <w:gridSpan w:val="3"/>
            <w:tcBorders>
              <w:top w:val="nil"/>
              <w:left w:val="nil"/>
              <w:bottom w:val="single" w:sz="4" w:space="0" w:color="auto"/>
              <w:right w:val="nil"/>
            </w:tcBorders>
          </w:tcPr>
          <w:p w:rsidR="00F23C76" w:rsidRPr="00F1297F" w:rsidRDefault="00F23C76" w:rsidP="000679CD">
            <w:pPr>
              <w:spacing w:before="100" w:beforeAutospacing="1" w:after="100" w:afterAutospacing="1" w:line="360" w:lineRule="auto"/>
              <w:ind w:left="-35"/>
              <w:jc w:val="center"/>
              <w:rPr>
                <w:rFonts w:eastAsia="David" w:cs="David"/>
                <w:sz w:val="24"/>
                <w:szCs w:val="24"/>
              </w:rPr>
            </w:pPr>
            <w:r w:rsidRPr="00F1297F">
              <w:rPr>
                <w:rFonts w:ascii="David" w:eastAsia="David" w:hAnsi="David" w:cs="David"/>
                <w:sz w:val="24"/>
                <w:szCs w:val="24"/>
                <w:rtl/>
              </w:rPr>
              <w:t xml:space="preserve">לראיה באתי על החתום </w:t>
            </w: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hAnsi="David" w:cs="David"/>
                <w:b/>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hAnsi="David" w:cs="David"/>
                <w:b/>
                <w:sz w:val="24"/>
                <w:szCs w:val="24"/>
                <w:rtl/>
              </w:rPr>
              <w:t>חתימה וחותמת המציע</w:t>
            </w:r>
          </w:p>
        </w:tc>
      </w:tr>
      <w:tr w:rsidR="00F23C76" w:rsidRPr="00F1297F" w:rsidTr="000679CD">
        <w:trPr>
          <w:trHeight w:val="454"/>
          <w:jc w:val="center"/>
        </w:trPr>
        <w:tc>
          <w:tcPr>
            <w:tcW w:w="9855" w:type="dxa"/>
            <w:gridSpan w:val="3"/>
            <w:tcBorders>
              <w:top w:val="single" w:sz="4" w:space="0" w:color="auto"/>
              <w:left w:val="nil"/>
              <w:bottom w:val="nil"/>
              <w:right w:val="nil"/>
            </w:tcBorders>
            <w:shd w:val="clear" w:color="auto" w:fill="auto"/>
          </w:tcPr>
          <w:p w:rsidR="00F23C76" w:rsidRDefault="00F23C76" w:rsidP="000679CD">
            <w:pPr>
              <w:spacing w:line="360" w:lineRule="auto"/>
              <w:ind w:left="-34"/>
              <w:jc w:val="center"/>
              <w:rPr>
                <w:rFonts w:ascii="David" w:hAnsi="David" w:cs="David"/>
                <w:b/>
                <w:bCs/>
                <w:sz w:val="24"/>
                <w:szCs w:val="24"/>
                <w:u w:val="single"/>
                <w:rtl/>
              </w:rPr>
            </w:pPr>
          </w:p>
          <w:p w:rsidR="00F23C76" w:rsidRPr="00F1297F" w:rsidRDefault="00F23C76" w:rsidP="000679CD">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F23C76" w:rsidRPr="00A4792D" w:rsidTr="000679CD">
        <w:trPr>
          <w:trHeight w:val="454"/>
          <w:jc w:val="center"/>
        </w:trPr>
        <w:tc>
          <w:tcPr>
            <w:tcW w:w="9855" w:type="dxa"/>
            <w:gridSpan w:val="3"/>
            <w:tcBorders>
              <w:top w:val="nil"/>
              <w:left w:val="nil"/>
              <w:bottom w:val="single" w:sz="4" w:space="0" w:color="auto"/>
              <w:right w:val="nil"/>
            </w:tcBorders>
            <w:shd w:val="clear" w:color="auto" w:fill="auto"/>
          </w:tcPr>
          <w:p w:rsidR="00F23C76" w:rsidRPr="00A4792D" w:rsidRDefault="00F23C76" w:rsidP="000679CD">
            <w:pPr>
              <w:tabs>
                <w:tab w:val="left" w:pos="709"/>
                <w:tab w:val="left" w:pos="1418"/>
                <w:tab w:val="left" w:pos="2268"/>
                <w:tab w:val="left" w:pos="3289"/>
              </w:tabs>
              <w:spacing w:line="360" w:lineRule="auto"/>
              <w:ind w:left="-58"/>
              <w:rPr>
                <w:rFonts w:ascii="David" w:hAnsi="David" w:cs="David"/>
                <w:b/>
                <w:bCs/>
                <w:sz w:val="24"/>
                <w:szCs w:val="24"/>
                <w:rtl/>
              </w:rPr>
            </w:pPr>
            <w:r w:rsidRPr="00A4792D">
              <w:rPr>
                <w:rFonts w:ascii="David" w:hAnsi="David" w:cs="David"/>
                <w:b/>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tabs>
                <w:tab w:val="left" w:pos="709"/>
                <w:tab w:val="left" w:pos="1418"/>
                <w:tab w:val="left" w:pos="2268"/>
                <w:tab w:val="left" w:pos="3289"/>
              </w:tabs>
              <w:spacing w:line="360" w:lineRule="auto"/>
              <w:jc w:val="center"/>
              <w:rPr>
                <w:rFonts w:ascii="David" w:eastAsia="David" w:hAnsi="David" w:cs="David"/>
                <w:b/>
                <w:bCs/>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tabs>
                <w:tab w:val="left" w:pos="709"/>
                <w:tab w:val="left" w:pos="1418"/>
                <w:tab w:val="left" w:pos="2268"/>
                <w:tab w:val="left" w:pos="3289"/>
              </w:tabs>
              <w:spacing w:line="360" w:lineRule="auto"/>
              <w:jc w:val="center"/>
              <w:rPr>
                <w:rFonts w:ascii="David" w:hAnsi="David" w:cs="David"/>
                <w:b/>
                <w:bCs/>
                <w:sz w:val="24"/>
                <w:szCs w:val="24"/>
                <w:u w:val="single"/>
                <w:rtl/>
              </w:rPr>
            </w:pPr>
            <w:r w:rsidRPr="00A4792D">
              <w:rPr>
                <w:rFonts w:ascii="David" w:eastAsia="David" w:hAnsi="David" w:cs="David"/>
                <w:b/>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חתימה וחותמת</w:t>
            </w:r>
          </w:p>
        </w:tc>
      </w:tr>
    </w:tbl>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Pr="00781C27" w:rsidRDefault="00F23C76" w:rsidP="00781C27">
      <w:pPr>
        <w:widowControl w:val="0"/>
        <w:spacing w:after="0" w:line="360" w:lineRule="auto"/>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hint="cs"/>
          <w:b/>
          <w:bCs/>
          <w:sz w:val="24"/>
          <w:szCs w:val="24"/>
          <w:u w:val="single"/>
          <w:rtl/>
        </w:rPr>
        <w:t>11</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Default="00B2058E" w:rsidP="00B2058E">
      <w:pPr>
        <w:pStyle w:val="affb"/>
        <w:widowControl w:val="0"/>
        <w:spacing w:after="0" w:line="360" w:lineRule="auto"/>
        <w:ind w:left="84"/>
        <w:jc w:val="center"/>
        <w:rPr>
          <w:rFonts w:asciiTheme="minorBidi" w:hAnsiTheme="minorBidi"/>
          <w:b/>
          <w:bCs/>
          <w:sz w:val="24"/>
          <w:szCs w:val="24"/>
          <w:rtl/>
        </w:rPr>
      </w:pPr>
      <w:r w:rsidRPr="00741399">
        <w:rPr>
          <w:rFonts w:asciiTheme="minorBidi" w:hAnsiTheme="minorBidi" w:hint="eastAsia"/>
          <w:b/>
          <w:bCs/>
          <w:sz w:val="24"/>
          <w:szCs w:val="24"/>
          <w:rtl/>
        </w:rPr>
        <w:t>אישור</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מרשם</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החברות</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על</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רישום</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תאגיד</w:t>
      </w:r>
    </w:p>
    <w:p w:rsidR="00080624" w:rsidRDefault="00080624" w:rsidP="00B2058E">
      <w:pPr>
        <w:pStyle w:val="affb"/>
        <w:widowControl w:val="0"/>
        <w:spacing w:after="0" w:line="360" w:lineRule="auto"/>
        <w:ind w:left="84"/>
        <w:jc w:val="center"/>
        <w:rPr>
          <w:rFonts w:asciiTheme="minorBidi" w:hAnsiTheme="minorBidi"/>
          <w:b/>
          <w:bCs/>
          <w:sz w:val="24"/>
          <w:szCs w:val="24"/>
          <w:rtl/>
        </w:rPr>
      </w:pP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b/>
          <w:bCs/>
          <w:sz w:val="24"/>
          <w:szCs w:val="24"/>
          <w:u w:val="single"/>
        </w:rPr>
        <w:t>12</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Default="00B2058E" w:rsidP="00EE41CB">
      <w:pPr>
        <w:pStyle w:val="affb"/>
        <w:widowControl w:val="0"/>
        <w:spacing w:after="0" w:line="360" w:lineRule="auto"/>
        <w:ind w:left="84"/>
        <w:jc w:val="center"/>
        <w:rPr>
          <w:rFonts w:asciiTheme="minorBidi" w:hAnsiTheme="minorBidi"/>
          <w:b/>
          <w:bCs/>
          <w:sz w:val="24"/>
          <w:szCs w:val="24"/>
          <w:u w:val="single"/>
          <w:rtl/>
        </w:rPr>
      </w:pPr>
      <w:r w:rsidRPr="00B2058E">
        <w:rPr>
          <w:rFonts w:asciiTheme="minorBidi" w:hAnsiTheme="minorBidi" w:cs="Arial"/>
          <w:b/>
          <w:bCs/>
          <w:sz w:val="24"/>
          <w:szCs w:val="24"/>
          <w:rtl/>
        </w:rPr>
        <w:t xml:space="preserve">נסח רישום תאגיד עדכני לשנת </w:t>
      </w:r>
      <w:r w:rsidR="00EE41CB">
        <w:rPr>
          <w:rFonts w:asciiTheme="minorBidi" w:hAnsiTheme="minorBidi" w:cs="Arial"/>
          <w:b/>
          <w:bCs/>
          <w:sz w:val="24"/>
          <w:szCs w:val="24"/>
        </w:rPr>
        <w:t>2020</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b/>
          <w:bCs/>
          <w:sz w:val="24"/>
          <w:szCs w:val="24"/>
          <w:u w:val="single"/>
        </w:rPr>
        <w:t>13</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Pr="00944630" w:rsidRDefault="00B2058E" w:rsidP="00B2058E">
      <w:pPr>
        <w:pStyle w:val="affb"/>
        <w:widowControl w:val="0"/>
        <w:spacing w:after="0" w:line="360" w:lineRule="auto"/>
        <w:ind w:left="84"/>
        <w:jc w:val="center"/>
        <w:rPr>
          <w:rFonts w:asciiTheme="minorBidi" w:hAnsiTheme="minorBidi"/>
          <w:b/>
          <w:bCs/>
          <w:sz w:val="24"/>
          <w:szCs w:val="24"/>
          <w:rtl/>
        </w:rPr>
      </w:pPr>
      <w:r w:rsidRPr="00944630">
        <w:rPr>
          <w:rFonts w:asciiTheme="minorBidi" w:hAnsiTheme="minorBidi" w:hint="cs"/>
          <w:b/>
          <w:bCs/>
          <w:sz w:val="24"/>
          <w:szCs w:val="24"/>
          <w:rtl/>
        </w:rPr>
        <w:t xml:space="preserve">אישור </w:t>
      </w:r>
      <w:r>
        <w:rPr>
          <w:rFonts w:asciiTheme="minorBidi" w:hAnsiTheme="minorBidi" w:hint="cs"/>
          <w:b/>
          <w:bCs/>
          <w:sz w:val="24"/>
          <w:szCs w:val="24"/>
          <w:rtl/>
        </w:rPr>
        <w:t>על ניהול ספרים</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b/>
          <w:bCs/>
          <w:sz w:val="24"/>
          <w:szCs w:val="24"/>
          <w:u w:val="single"/>
        </w:rPr>
        <w:t>14</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8B6045" w:rsidRDefault="004C239D" w:rsidP="00EE41CB">
      <w:pPr>
        <w:pStyle w:val="affb"/>
        <w:widowControl w:val="0"/>
        <w:spacing w:after="0" w:line="360" w:lineRule="auto"/>
        <w:ind w:left="84"/>
        <w:jc w:val="center"/>
        <w:rPr>
          <w:rFonts w:asciiTheme="minorBidi" w:eastAsia="MS Mincho" w:hAnsiTheme="minorBidi"/>
          <w:b/>
          <w:bCs/>
          <w:sz w:val="24"/>
          <w:szCs w:val="24"/>
          <w:rtl/>
        </w:rPr>
      </w:pPr>
      <w:r>
        <w:rPr>
          <w:rFonts w:asciiTheme="minorBidi" w:eastAsia="MS Mincho" w:hAnsiTheme="minorBidi" w:hint="cs"/>
          <w:b/>
          <w:bCs/>
          <w:sz w:val="24"/>
          <w:szCs w:val="24"/>
          <w:rtl/>
        </w:rPr>
        <w:t xml:space="preserve"> </w:t>
      </w:r>
      <w:r w:rsidR="008B6045">
        <w:rPr>
          <w:rFonts w:asciiTheme="minorBidi" w:eastAsia="MS Mincho" w:hAnsiTheme="minorBidi" w:hint="cs"/>
          <w:b/>
          <w:bCs/>
          <w:sz w:val="24"/>
          <w:szCs w:val="24"/>
          <w:rtl/>
        </w:rPr>
        <w:t xml:space="preserve">אישור רו"ח בדבר מחזור כספי של המציע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לכבוד</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חברת</w:t>
      </w:r>
      <w:r w:rsidRPr="00E27132">
        <w:rPr>
          <w:rFonts w:asciiTheme="minorBidi" w:eastAsia="MS Mincho" w:hAnsiTheme="minorBidi" w:cs="Arial"/>
          <w:sz w:val="24"/>
          <w:szCs w:val="24"/>
          <w:rtl/>
        </w:rPr>
        <w:t xml:space="preserve"> __________</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א</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ג</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נ</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הנדון</w:t>
      </w:r>
      <w:r w:rsidRPr="00E27132">
        <w:rPr>
          <w:rFonts w:asciiTheme="minorBidi" w:eastAsia="MS Mincho" w:hAnsiTheme="minorBidi" w:cs="Arial"/>
          <w:sz w:val="24"/>
          <w:szCs w:val="24"/>
          <w:rtl/>
        </w:rPr>
        <w:t xml:space="preserve"> : </w:t>
      </w:r>
      <w:r w:rsidRPr="00E27132">
        <w:rPr>
          <w:rFonts w:asciiTheme="minorBidi" w:eastAsia="MS Mincho" w:hAnsiTheme="minorBidi" w:cs="Arial" w:hint="eastAsia"/>
          <w:sz w:val="24"/>
          <w:szCs w:val="24"/>
          <w:rtl/>
        </w:rPr>
        <w:t>אישור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מחזור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כספי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מהשנים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שנסתיימו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ביום</w:t>
      </w:r>
      <w:r w:rsidRPr="00E27132">
        <w:rPr>
          <w:rFonts w:asciiTheme="minorBidi" w:eastAsia="MS Mincho" w:hAnsiTheme="minorBidi" w:cs="Arial"/>
          <w:sz w:val="24"/>
          <w:szCs w:val="24"/>
          <w:rtl/>
        </w:rPr>
        <w:t xml:space="preserve"> 31.12.17, 31.12.18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-31.12.19</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לבקשתכם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וכרואי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הרינו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לאשר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כדלקמן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א</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הננו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משמשים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משנת</w:t>
      </w:r>
      <w:r w:rsidRPr="00E27132">
        <w:rPr>
          <w:rFonts w:asciiTheme="minorBidi" w:eastAsia="MS Mincho" w:hAnsiTheme="minorBidi" w:cs="Arial"/>
          <w:sz w:val="24"/>
          <w:szCs w:val="24"/>
          <w:rtl/>
        </w:rPr>
        <w:t xml:space="preserve">_________.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ב</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הדוחות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בוקרו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משרדנו</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הדוחות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בוקרו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אחרים</w:t>
      </w:r>
      <w:r w:rsidRPr="00E27132">
        <w:rPr>
          <w:rFonts w:asciiTheme="minorBidi" w:eastAsia="MS Mincho" w:hAnsiTheme="minorBidi" w:cs="Arial"/>
          <w:sz w:val="24"/>
          <w:szCs w:val="24"/>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ג</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אינה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הסתייגות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הפניית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תשומת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הלב</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סטייה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אחרת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אולם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אין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השלכה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המידע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להלן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אשר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יש</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השלכות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לעיל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המידע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להלן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72678C">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בהתאם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האמורים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המחזור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השנתי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מהשנים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כאמור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הינו</w:t>
      </w:r>
      <w:r w:rsidRPr="00E27132">
        <w:rPr>
          <w:rFonts w:asciiTheme="minorBidi" w:eastAsia="MS Mincho" w:hAnsiTheme="minorBidi" w:cs="Arial"/>
          <w:sz w:val="24"/>
          <w:szCs w:val="24"/>
          <w:rtl/>
        </w:rPr>
        <w:t xml:space="preserve"> </w:t>
      </w:r>
      <w:r w:rsidR="00FD2CD7">
        <w:rPr>
          <w:rFonts w:asciiTheme="minorBidi" w:eastAsia="MS Mincho" w:hAnsiTheme="minorBidi" w:cs="Arial" w:hint="cs"/>
          <w:sz w:val="24"/>
          <w:szCs w:val="24"/>
          <w:rtl/>
        </w:rPr>
        <w:t>1</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מיליון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כולל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מע</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מ</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בתחומים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5 </w:t>
      </w:r>
      <w:r w:rsidRPr="00E27132">
        <w:rPr>
          <w:rFonts w:asciiTheme="minorBidi" w:eastAsia="MS Mincho" w:hAnsiTheme="minorBidi" w:cs="Arial" w:hint="eastAsia"/>
          <w:sz w:val="24"/>
          <w:szCs w:val="24"/>
          <w:rtl/>
        </w:rPr>
        <w:t>למכרז</w:t>
      </w:r>
      <w:r w:rsidRPr="00E27132">
        <w:rPr>
          <w:rFonts w:asciiTheme="minorBidi" w:eastAsia="MS Mincho" w:hAnsiTheme="minorBidi" w:cs="Arial"/>
          <w:sz w:val="24"/>
          <w:szCs w:val="24"/>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בכבוד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רב</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sz w:val="24"/>
          <w:szCs w:val="24"/>
          <w:rtl/>
        </w:rPr>
        <w:t>______________</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חשבון</w:t>
      </w:r>
    </w:p>
    <w:p w:rsidR="00E27132" w:rsidRPr="00FD2CD7" w:rsidRDefault="00E27132" w:rsidP="00E27132">
      <w:pPr>
        <w:pStyle w:val="affb"/>
        <w:widowControl w:val="0"/>
        <w:spacing w:after="0" w:line="360" w:lineRule="auto"/>
        <w:ind w:left="84"/>
        <w:rPr>
          <w:rFonts w:asciiTheme="minorBidi" w:eastAsia="MS Mincho" w:hAnsiTheme="minorBidi"/>
          <w:b/>
          <w:bCs/>
          <w:sz w:val="24"/>
          <w:szCs w:val="24"/>
          <w:u w:val="single"/>
          <w:rtl/>
        </w:rPr>
      </w:pPr>
      <w:r w:rsidRPr="00FD2CD7">
        <w:rPr>
          <w:rFonts w:asciiTheme="minorBidi" w:eastAsia="MS Mincho" w:hAnsiTheme="minorBidi" w:cs="Arial" w:hint="eastAsia"/>
          <w:b/>
          <w:bCs/>
          <w:sz w:val="24"/>
          <w:szCs w:val="24"/>
          <w:u w:val="single"/>
          <w:rtl/>
        </w:rPr>
        <w:t>הערות</w:t>
      </w:r>
      <w:r w:rsidRPr="00FD2CD7">
        <w:rPr>
          <w:rFonts w:asciiTheme="minorBidi" w:eastAsia="MS Mincho" w:hAnsiTheme="minorBidi" w:cs="Arial"/>
          <w:b/>
          <w:bCs/>
          <w:sz w:val="24"/>
          <w:szCs w:val="24"/>
          <w:u w:val="single"/>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דיווח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נקבע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ועדה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משותפת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מינהל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הרכש</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הממשלתי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לשכת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בישראל</w:t>
      </w:r>
      <w:r w:rsidRPr="00E27132">
        <w:rPr>
          <w:rFonts w:asciiTheme="minorBidi" w:eastAsia="MS Mincho" w:hAnsiTheme="minorBidi" w:cs="Arial"/>
          <w:sz w:val="24"/>
          <w:szCs w:val="24"/>
          <w:rtl/>
        </w:rPr>
        <w:t xml:space="preserve"> – </w:t>
      </w:r>
      <w:r w:rsidRPr="00E27132">
        <w:rPr>
          <w:rFonts w:asciiTheme="minorBidi" w:eastAsia="MS Mincho" w:hAnsiTheme="minorBidi" w:cs="Arial" w:hint="eastAsia"/>
          <w:sz w:val="24"/>
          <w:szCs w:val="24"/>
          <w:rtl/>
        </w:rPr>
        <w:t>אוגוסט</w:t>
      </w:r>
      <w:r w:rsidRPr="00E27132">
        <w:rPr>
          <w:rFonts w:asciiTheme="minorBidi" w:eastAsia="MS Mincho" w:hAnsiTheme="minorBidi" w:cs="Arial"/>
          <w:sz w:val="24"/>
          <w:szCs w:val="24"/>
          <w:rtl/>
        </w:rPr>
        <w:t xml:space="preserve"> 2009.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לצרכי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מכתב</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הכוללות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תוספות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בדוגמאות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לתקן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ביקורת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מספר</w:t>
      </w:r>
      <w:r w:rsidRPr="00E27132">
        <w:rPr>
          <w:rFonts w:asciiTheme="minorBidi" w:eastAsia="MS Mincho" w:hAnsiTheme="minorBidi" w:cs="Arial"/>
          <w:sz w:val="24"/>
          <w:szCs w:val="24"/>
          <w:rtl/>
        </w:rPr>
        <w:t xml:space="preserve"> 99, </w:t>
      </w:r>
      <w:r w:rsidRPr="00E27132">
        <w:rPr>
          <w:rFonts w:asciiTheme="minorBidi" w:eastAsia="MS Mincho" w:hAnsiTheme="minorBidi" w:cs="Arial" w:hint="eastAsia"/>
          <w:sz w:val="24"/>
          <w:szCs w:val="24"/>
          <w:rtl/>
        </w:rPr>
        <w:t>יראו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אותן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ללא</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סטייה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w:t>
      </w:r>
    </w:p>
    <w:p w:rsidR="00E27132" w:rsidRPr="00FD2CD7" w:rsidRDefault="00E27132" w:rsidP="00E27132">
      <w:pPr>
        <w:pStyle w:val="affb"/>
        <w:widowControl w:val="0"/>
        <w:spacing w:after="0" w:line="360" w:lineRule="auto"/>
        <w:ind w:left="84"/>
        <w:rPr>
          <w:rFonts w:asciiTheme="minorBidi" w:eastAsia="MS Mincho" w:hAnsiTheme="minorBidi"/>
          <w:b/>
          <w:bCs/>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FD2CD7">
        <w:rPr>
          <w:rFonts w:asciiTheme="minorBidi" w:eastAsia="MS Mincho" w:hAnsiTheme="minorBidi" w:cs="Arial" w:hint="eastAsia"/>
          <w:b/>
          <w:bCs/>
          <w:sz w:val="24"/>
          <w:szCs w:val="24"/>
          <w:rtl/>
        </w:rPr>
        <w:t>יודפס</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על</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נייר</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לוגו</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של</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משרד</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הרו</w:t>
      </w:r>
      <w:r w:rsidRPr="00FD2CD7">
        <w:rPr>
          <w:rFonts w:asciiTheme="minorBidi" w:eastAsia="MS Mincho" w:hAnsiTheme="minorBidi" w:cs="Arial"/>
          <w:b/>
          <w:bCs/>
          <w:sz w:val="24"/>
          <w:szCs w:val="24"/>
          <w:rtl/>
        </w:rPr>
        <w:t>"</w:t>
      </w:r>
      <w:r w:rsidRPr="00FD2CD7">
        <w:rPr>
          <w:rFonts w:asciiTheme="minorBidi" w:eastAsia="MS Mincho" w:hAnsiTheme="minorBidi" w:cs="Arial" w:hint="eastAsia"/>
          <w:b/>
          <w:bCs/>
          <w:sz w:val="24"/>
          <w:szCs w:val="24"/>
          <w:rtl/>
        </w:rPr>
        <w:t>ח</w:t>
      </w:r>
      <w:r w:rsidRPr="00FD2CD7">
        <w:rPr>
          <w:rFonts w:asciiTheme="minorBidi" w:eastAsia="MS Mincho" w:hAnsiTheme="minorBidi" w:cs="Arial"/>
          <w:b/>
          <w:bCs/>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8B6045" w:rsidRPr="00624AE1" w:rsidRDefault="008B6045" w:rsidP="00624AE1">
      <w:pPr>
        <w:widowControl w:val="0"/>
        <w:spacing w:after="0" w:line="360" w:lineRule="auto"/>
        <w:rPr>
          <w:rFonts w:asciiTheme="minorBidi" w:eastAsia="MS Mincho" w:hAnsiTheme="minorBidi"/>
          <w:b/>
          <w:bCs/>
          <w:sz w:val="24"/>
          <w:szCs w:val="24"/>
          <w:rtl/>
        </w:rPr>
      </w:pPr>
    </w:p>
    <w:p w:rsidR="008B6045" w:rsidRPr="00624AE1" w:rsidRDefault="008B6045" w:rsidP="00624AE1">
      <w:pPr>
        <w:widowControl w:val="0"/>
        <w:spacing w:after="0" w:line="360" w:lineRule="auto"/>
        <w:rPr>
          <w:rFonts w:asciiTheme="minorBidi" w:eastAsia="MS Mincho" w:hAnsiTheme="minorBidi"/>
          <w:b/>
          <w:bCs/>
          <w:sz w:val="24"/>
          <w:szCs w:val="24"/>
          <w:rtl/>
        </w:rPr>
      </w:pPr>
    </w:p>
    <w:p w:rsidR="008B6045" w:rsidRPr="008B6045" w:rsidRDefault="008B6045" w:rsidP="002B4916">
      <w:pPr>
        <w:pStyle w:val="affb"/>
        <w:widowControl w:val="0"/>
        <w:spacing w:after="0" w:line="360" w:lineRule="auto"/>
        <w:ind w:left="84"/>
        <w:jc w:val="center"/>
        <w:rPr>
          <w:rFonts w:asciiTheme="minorBidi" w:eastAsia="MS Mincho" w:hAnsiTheme="minorBidi"/>
          <w:b/>
          <w:bCs/>
          <w:sz w:val="24"/>
          <w:szCs w:val="24"/>
          <w:u w:val="single"/>
          <w:rtl/>
        </w:rPr>
      </w:pPr>
      <w:r w:rsidRPr="008B6045">
        <w:rPr>
          <w:rFonts w:asciiTheme="minorBidi" w:eastAsia="MS Mincho" w:hAnsiTheme="minorBidi" w:hint="cs"/>
          <w:b/>
          <w:bCs/>
          <w:sz w:val="24"/>
          <w:szCs w:val="24"/>
          <w:u w:val="single"/>
          <w:rtl/>
        </w:rPr>
        <w:t xml:space="preserve">נספח </w:t>
      </w:r>
      <w:r w:rsidR="002B4916">
        <w:rPr>
          <w:rFonts w:asciiTheme="minorBidi" w:eastAsia="MS Mincho" w:hAnsiTheme="minorBidi" w:hint="cs"/>
          <w:b/>
          <w:bCs/>
          <w:sz w:val="24"/>
          <w:szCs w:val="24"/>
          <w:u w:val="single"/>
          <w:rtl/>
        </w:rPr>
        <w:t>15</w:t>
      </w:r>
      <w:r w:rsidRPr="008B6045">
        <w:rPr>
          <w:rFonts w:asciiTheme="minorBidi" w:eastAsia="MS Mincho" w:hAnsiTheme="minorBidi" w:hint="cs"/>
          <w:b/>
          <w:bCs/>
          <w:sz w:val="24"/>
          <w:szCs w:val="24"/>
          <w:u w:val="single"/>
          <w:rtl/>
        </w:rPr>
        <w:t xml:space="preserve"> לטופס ההצעה</w:t>
      </w:r>
    </w:p>
    <w:p w:rsidR="00B2058E" w:rsidRDefault="00B2058E" w:rsidP="00EE41CB">
      <w:pPr>
        <w:pStyle w:val="affb"/>
        <w:widowControl w:val="0"/>
        <w:spacing w:after="0" w:line="360" w:lineRule="auto"/>
        <w:ind w:left="84"/>
        <w:jc w:val="center"/>
        <w:rPr>
          <w:rFonts w:asciiTheme="minorBidi" w:hAnsiTheme="minorBidi"/>
          <w:b/>
          <w:bCs/>
          <w:sz w:val="24"/>
          <w:szCs w:val="24"/>
          <w:u w:val="single"/>
          <w:rtl/>
        </w:rPr>
      </w:pPr>
      <w:r w:rsidRPr="00B2058E">
        <w:rPr>
          <w:rFonts w:asciiTheme="minorBidi" w:hAnsiTheme="minorBidi" w:cs="Arial"/>
          <w:b/>
          <w:bCs/>
          <w:sz w:val="24"/>
          <w:szCs w:val="24"/>
          <w:rtl/>
        </w:rPr>
        <w:t xml:space="preserve">אישור רו"ח כי עסקו של המציע הינו בשליטת אישה </w:t>
      </w:r>
      <w:r w:rsidR="00EE41CB">
        <w:rPr>
          <w:rFonts w:asciiTheme="minorBidi" w:hAnsiTheme="minorBidi" w:hint="cs"/>
          <w:b/>
          <w:bCs/>
          <w:sz w:val="24"/>
          <w:szCs w:val="24"/>
          <w:u w:val="single"/>
          <w:rtl/>
        </w:rPr>
        <w:t>(ככל שרלבנטי)</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hint="cs"/>
          <w:b/>
          <w:bCs/>
          <w:sz w:val="24"/>
          <w:szCs w:val="24"/>
          <w:u w:val="single"/>
          <w:rtl/>
        </w:rPr>
        <w:t>16</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Pr="00741399" w:rsidRDefault="00B2058E" w:rsidP="00741399">
      <w:pPr>
        <w:pStyle w:val="affb"/>
        <w:widowControl w:val="0"/>
        <w:spacing w:after="0" w:line="360" w:lineRule="auto"/>
        <w:ind w:left="84"/>
        <w:jc w:val="center"/>
        <w:rPr>
          <w:rFonts w:asciiTheme="minorBidi" w:hAnsiTheme="minorBidi"/>
          <w:bCs/>
          <w:sz w:val="24"/>
          <w:szCs w:val="24"/>
        </w:rPr>
      </w:pPr>
      <w:r w:rsidRPr="00B2058E">
        <w:rPr>
          <w:rFonts w:asciiTheme="minorBidi" w:hAnsiTheme="minorBidi" w:cs="Arial"/>
          <w:b/>
          <w:bCs/>
          <w:sz w:val="24"/>
          <w:szCs w:val="24"/>
          <w:rtl/>
        </w:rPr>
        <w:t>טופס ריכוז שאלות הבהרה עבור מגיש הבקשה</w:t>
      </w:r>
    </w:p>
    <w:p w:rsidR="00992556" w:rsidRPr="00D92D53" w:rsidRDefault="00992556" w:rsidP="00C551EA">
      <w:pPr>
        <w:tabs>
          <w:tab w:val="left" w:pos="1907"/>
        </w:tabs>
        <w:rPr>
          <w:rFonts w:asciiTheme="minorBidi" w:hAnsiTheme="minorBidi"/>
          <w:sz w:val="24"/>
          <w:szCs w:val="24"/>
          <w:rtl/>
        </w:rPr>
      </w:pPr>
    </w:p>
    <w:sectPr w:rsidR="00992556" w:rsidRPr="00D92D53" w:rsidSect="004D1E05">
      <w:pgSz w:w="11906" w:h="16838" w:code="9"/>
      <w:pgMar w:top="1440" w:right="1800" w:bottom="1440" w:left="1800" w:header="425" w:footer="573"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62B9A1C" w15:done="0"/>
  <w15:commentEx w15:paraId="1DA803C5" w15:done="0"/>
  <w15:commentEx w15:paraId="51A55044" w15:done="0"/>
  <w15:commentEx w15:paraId="6BB05232" w15:done="0"/>
  <w15:commentEx w15:paraId="58AEE659" w15:done="0"/>
  <w15:commentEx w15:paraId="52C7747B" w15:done="0"/>
  <w15:commentEx w15:paraId="17BE8296" w15:done="0"/>
  <w15:commentEx w15:paraId="7F84528C" w15:done="0"/>
  <w15:commentEx w15:paraId="02CE9641" w15:done="0"/>
  <w15:commentEx w15:paraId="625F422E" w15:done="0"/>
  <w15:commentEx w15:paraId="458D9EAB" w15:done="0"/>
  <w15:commentEx w15:paraId="461BC945" w15:done="0"/>
  <w15:commentEx w15:paraId="56872DA5" w15:done="0"/>
  <w15:commentEx w15:paraId="34A50D7C" w15:done="0"/>
  <w15:commentEx w15:paraId="764DC523" w15:done="0"/>
  <w15:commentEx w15:paraId="5B25CDDB" w15:done="0"/>
  <w15:commentEx w15:paraId="43DC59E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EABDDC" w16cid:durableId="21E284BE"/>
  <w16cid:commentId w16cid:paraId="7EFCAD61" w16cid:durableId="21E284C0"/>
  <w16cid:commentId w16cid:paraId="3E944C30" w16cid:durableId="21E284C1"/>
  <w16cid:commentId w16cid:paraId="04F5D5A0" w16cid:durableId="21E408E5"/>
  <w16cid:commentId w16cid:paraId="5A3BA148" w16cid:durableId="21E284C2"/>
  <w16cid:commentId w16cid:paraId="3CA72AD0" w16cid:durableId="21E284C3"/>
  <w16cid:commentId w16cid:paraId="2131D26E" w16cid:durableId="21E284D0"/>
  <w16cid:commentId w16cid:paraId="53B662DF" w16cid:durableId="21E284D1"/>
  <w16cid:commentId w16cid:paraId="57D4E08A" w16cid:durableId="21E284D3"/>
  <w16cid:commentId w16cid:paraId="49B1E0DB" w16cid:durableId="21E452B0"/>
  <w16cid:commentId w16cid:paraId="01D2A5CD" w16cid:durableId="21EA46F3"/>
  <w16cid:commentId w16cid:paraId="36346E51" w16cid:durableId="21E284D7"/>
  <w16cid:commentId w16cid:paraId="47F259D5" w16cid:durableId="21E284C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B6C" w:rsidRDefault="00F66B6C">
      <w:r>
        <w:separator/>
      </w:r>
    </w:p>
  </w:endnote>
  <w:endnote w:type="continuationSeparator" w:id="0">
    <w:p w:rsidR="00F66B6C" w:rsidRDefault="00F66B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1D2" w:rsidRDefault="00E831D2" w:rsidP="00637FFE">
    <w:pPr>
      <w:pStyle w:val="ad"/>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rsidR="00E831D2" w:rsidRDefault="00E831D2">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1D2" w:rsidRDefault="00E831D2" w:rsidP="00603F36">
    <w:pPr>
      <w:spacing w:after="0"/>
      <w:ind w:hanging="341"/>
      <w:jc w:val="center"/>
      <w:rPr>
        <w:rFonts w:ascii="David" w:hAnsi="David" w:cs="David"/>
        <w:sz w:val="18"/>
        <w:szCs w:val="18"/>
        <w:rtl/>
      </w:rPr>
    </w:pPr>
  </w:p>
  <w:p w:rsidR="00E831D2" w:rsidRDefault="00E831D2" w:rsidP="00573A53">
    <w:pPr>
      <w:spacing w:after="0"/>
      <w:ind w:hanging="341"/>
      <w:jc w:val="center"/>
      <w:rPr>
        <w:rFonts w:ascii="Arial" w:hAnsi="Arial" w:cs="Arial"/>
        <w:sz w:val="18"/>
        <w:szCs w:val="18"/>
        <w:rtl/>
      </w:rPr>
    </w:pPr>
    <w:r w:rsidRPr="008946A0">
      <w:rPr>
        <w:rFonts w:ascii="David" w:hAnsi="David" w:cs="David"/>
        <w:sz w:val="18"/>
        <w:szCs w:val="18"/>
        <w:rtl/>
      </w:rPr>
      <w:t xml:space="preserve">מכרז פומבי מספר </w:t>
    </w:r>
    <w:r>
      <w:rPr>
        <w:rFonts w:ascii="David" w:hAnsi="David" w:cs="David" w:hint="cs"/>
        <w:sz w:val="18"/>
        <w:szCs w:val="18"/>
        <w:rtl/>
      </w:rPr>
      <w:t xml:space="preserve">2020\07 </w:t>
    </w:r>
    <w:r w:rsidRPr="008946A0">
      <w:rPr>
        <w:rFonts w:ascii="David" w:hAnsi="David" w:cs="David"/>
        <w:sz w:val="18"/>
        <w:szCs w:val="18"/>
        <w:rtl/>
      </w:rPr>
      <w:t>לאספקת שירותים, קבלת יעוץ,ליווי, ויישום בתחום אבטחת מידע וסייבר עבור רשות האוכלוסין וההגירה</w:t>
    </w:r>
  </w:p>
  <w:p w:rsidR="00E831D2" w:rsidRPr="008946A0" w:rsidRDefault="00E831D2" w:rsidP="008946A0">
    <w:pPr>
      <w:spacing w:after="0"/>
      <w:ind w:hanging="341"/>
      <w:jc w:val="center"/>
      <w:rPr>
        <w:rFonts w:ascii="Arial" w:hAnsi="Arial" w:cs="Arial"/>
        <w:sz w:val="18"/>
        <w:szCs w:val="18"/>
        <w:rtl/>
      </w:rPr>
    </w:pPr>
  </w:p>
  <w:p w:rsidR="00E831D2" w:rsidRDefault="00E831D2" w:rsidP="008946A0">
    <w:pPr>
      <w:pStyle w:val="ad"/>
      <w:spacing w:after="0"/>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E831D2" w:rsidRDefault="00E831D2" w:rsidP="008946A0">
    <w:pPr>
      <w:pStyle w:val="ad"/>
      <w:spacing w:after="0"/>
      <w:jc w:val="center"/>
      <w:rPr>
        <w:rFonts w:ascii="Arial" w:hAnsi="Arial" w:cs="Arial"/>
        <w:i/>
        <w:iCs/>
        <w:szCs w:val="20"/>
        <w:rtl/>
      </w:rPr>
    </w:pPr>
    <w:r>
      <w:rPr>
        <w:rFonts w:ascii="Arial" w:hAnsi="Arial" w:cs="Arial" w:hint="cs"/>
        <w:i/>
        <w:iCs/>
        <w:szCs w:val="20"/>
        <w:rtl/>
      </w:rPr>
      <w:t>_________________________________________________________________________</w:t>
    </w:r>
  </w:p>
  <w:p w:rsidR="00E831D2" w:rsidRDefault="00E831D2" w:rsidP="00991190">
    <w:pPr>
      <w:pStyle w:val="ad"/>
      <w:spacing w:after="0"/>
      <w:jc w:val="center"/>
      <w:rPr>
        <w:rFonts w:ascii="David" w:hAnsi="David"/>
        <w:i/>
        <w:iCs/>
        <w:szCs w:val="20"/>
        <w:rtl/>
      </w:rPr>
    </w:pPr>
    <w:r w:rsidRPr="005B3E5E">
      <w:rPr>
        <w:rFonts w:ascii="Arial" w:hAnsi="Arial" w:cs="Arial" w:hint="cs"/>
        <w:i/>
        <w:iCs/>
        <w:szCs w:val="20"/>
        <w:rtl/>
      </w:rPr>
      <w:t xml:space="preserve">רשות האוכלוסין וההגירה, </w:t>
    </w:r>
    <w:r>
      <w:rPr>
        <w:rFonts w:ascii="Arial" w:hAnsi="Arial" w:cs="Arial" w:hint="cs"/>
        <w:i/>
        <w:iCs/>
        <w:szCs w:val="20"/>
        <w:rtl/>
      </w:rPr>
      <w:t>בו יהודה 34</w:t>
    </w:r>
    <w:r w:rsidRPr="005B3E5E">
      <w:rPr>
        <w:rFonts w:ascii="Arial" w:hAnsi="Arial" w:cs="Arial" w:hint="cs"/>
        <w:i/>
        <w:iCs/>
        <w:szCs w:val="20"/>
        <w:rtl/>
      </w:rPr>
      <w:t xml:space="preserve"> ירושלים, </w:t>
    </w:r>
    <w:hyperlink r:id="rId1" w:history="1">
      <w:r w:rsidRPr="0095174C">
        <w:rPr>
          <w:rStyle w:val="Hyperlink"/>
          <w:rFonts w:ascii="Arial" w:hAnsi="Arial" w:cs="Arial"/>
          <w:i/>
          <w:iCs/>
          <w:szCs w:val="20"/>
        </w:rPr>
        <w:t>www.piba.gov.il</w:t>
      </w:r>
    </w:hyperlink>
  </w:p>
  <w:p w:rsidR="00E831D2" w:rsidRDefault="00E831D2" w:rsidP="00991190">
    <w:pPr>
      <w:pStyle w:val="ad"/>
      <w:spacing w:after="0"/>
      <w:jc w:val="center"/>
      <w:rPr>
        <w:rFonts w:ascii="David" w:hAnsi="David"/>
        <w:i/>
        <w:iCs/>
        <w:szCs w:val="20"/>
        <w:rtl/>
      </w:rPr>
    </w:pPr>
  </w:p>
  <w:p w:rsidR="00E831D2" w:rsidRPr="00D672A6" w:rsidRDefault="00E831D2" w:rsidP="008946A0">
    <w:pPr>
      <w:pStyle w:val="ad"/>
      <w:spacing w:after="0"/>
      <w:jc w:val="center"/>
      <w:rPr>
        <w:rFonts w:cs="David"/>
        <w:szCs w:val="20"/>
      </w:rPr>
    </w:pPr>
    <w:r w:rsidRPr="008946A0">
      <w:rPr>
        <w:rFonts w:ascii="David" w:hAnsi="David" w:cs="David"/>
        <w:szCs w:val="20"/>
      </w:rPr>
      <w:fldChar w:fldCharType="begin"/>
    </w:r>
    <w:r w:rsidRPr="008946A0">
      <w:rPr>
        <w:rFonts w:ascii="David" w:hAnsi="David" w:cs="David"/>
        <w:szCs w:val="20"/>
      </w:rPr>
      <w:instrText>PAGE   \* MERGEFORMAT</w:instrText>
    </w:r>
    <w:r w:rsidRPr="008946A0">
      <w:rPr>
        <w:rFonts w:ascii="David" w:hAnsi="David" w:cs="David"/>
        <w:szCs w:val="20"/>
      </w:rPr>
      <w:fldChar w:fldCharType="separate"/>
    </w:r>
    <w:r w:rsidR="00893A3F" w:rsidRPr="00893A3F">
      <w:rPr>
        <w:rFonts w:ascii="David" w:hAnsi="David" w:cs="David"/>
        <w:noProof/>
        <w:rtl/>
        <w:lang w:val="he-IL"/>
      </w:rPr>
      <w:t>6</w:t>
    </w:r>
    <w:r w:rsidRPr="008946A0">
      <w:rPr>
        <w:rFonts w:ascii="David" w:hAnsi="David" w:cs="David"/>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1D2" w:rsidRPr="004F75A1" w:rsidRDefault="00E831D2" w:rsidP="004F75A1">
    <w:pPr>
      <w:tabs>
        <w:tab w:val="center" w:pos="4153"/>
        <w:tab w:val="right" w:pos="8306"/>
      </w:tabs>
      <w:spacing w:after="0" w:line="240" w:lineRule="auto"/>
      <w:rPr>
        <w:rFonts w:ascii="Arial" w:eastAsia="Calibri" w:hAnsi="Arial" w:cs="Arial"/>
      </w:rPr>
    </w:pPr>
  </w:p>
  <w:p w:rsidR="00E831D2" w:rsidRPr="004F75A1" w:rsidRDefault="00E831D2" w:rsidP="004F75A1">
    <w:pPr>
      <w:rPr>
        <w:rFonts w:ascii="Arial" w:eastAsia="Calibri" w:hAnsi="Arial" w:cs="Arial"/>
        <w:rtl/>
      </w:rPr>
    </w:pPr>
  </w:p>
  <w:p w:rsidR="00E831D2" w:rsidRPr="004F75A1" w:rsidRDefault="00E831D2" w:rsidP="004F75A1">
    <w:pPr>
      <w:rPr>
        <w:rFonts w:ascii="Arial" w:eastAsia="Calibri" w:hAnsi="Arial" w:cs="Arial"/>
        <w:rtl/>
      </w:rPr>
    </w:pPr>
  </w:p>
  <w:p w:rsidR="00E831D2" w:rsidRPr="004F75A1" w:rsidRDefault="00E831D2" w:rsidP="00814E8A">
    <w:pPr>
      <w:jc w:val="right"/>
      <w:rPr>
        <w:rFonts w:ascii="Arial" w:eastAsia="Calibri" w:hAnsi="Arial" w:cs="Arial"/>
        <w:rtl/>
      </w:rPr>
    </w:pPr>
  </w:p>
  <w:p w:rsidR="00E831D2" w:rsidRPr="004F75A1" w:rsidRDefault="00E831D2" w:rsidP="004F75A1">
    <w:pPr>
      <w:rPr>
        <w:rFonts w:ascii="Arial" w:eastAsia="Calibri" w:hAnsi="Arial" w:cs="Arial"/>
        <w:rtl/>
      </w:rPr>
    </w:pPr>
  </w:p>
  <w:p w:rsidR="00E831D2" w:rsidRPr="004F75A1" w:rsidRDefault="00E831D2">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B6C" w:rsidRDefault="00F66B6C">
      <w:r>
        <w:separator/>
      </w:r>
    </w:p>
  </w:footnote>
  <w:footnote w:type="continuationSeparator" w:id="0">
    <w:p w:rsidR="00F66B6C" w:rsidRDefault="00F66B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ffffff7"/>
      <w:bidiVisual/>
      <w:tblW w:w="0" w:type="auto"/>
      <w:tblInd w:w="-3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72"/>
      <w:gridCol w:w="2681"/>
      <w:gridCol w:w="2224"/>
    </w:tblGrid>
    <w:tr w:rsidR="00E831D2" w:rsidTr="00741399">
      <w:trPr>
        <w:trHeight w:val="1644"/>
      </w:trPr>
      <w:tc>
        <w:tcPr>
          <w:tcW w:w="3572" w:type="dxa"/>
        </w:tcPr>
        <w:p w:rsidR="00E831D2" w:rsidRDefault="00E831D2" w:rsidP="00603F36">
          <w:pPr>
            <w:pStyle w:val="ab"/>
            <w:rPr>
              <w:rtl/>
            </w:rPr>
          </w:pPr>
          <w:r w:rsidRPr="003000AB">
            <w:rPr>
              <w:rFonts w:ascii="David" w:eastAsia="Calibri" w:hAnsi="David" w:cs="David"/>
              <w:noProof/>
              <w:sz w:val="24"/>
              <w:szCs w:val="24"/>
              <w:rtl/>
            </w:rPr>
            <w:drawing>
              <wp:inline distT="0" distB="0" distL="0" distR="0" wp14:anchorId="5D08E793" wp14:editId="39A8E2DF">
                <wp:extent cx="2158328" cy="807469"/>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59232" t="16607" r="4614" b="13324"/>
                        <a:stretch/>
                      </pic:blipFill>
                      <pic:spPr bwMode="auto">
                        <a:xfrm>
                          <a:off x="0" y="0"/>
                          <a:ext cx="2158328" cy="807469"/>
                        </a:xfrm>
                        <a:prstGeom prst="rect">
                          <a:avLst/>
                        </a:prstGeom>
                        <a:ln>
                          <a:noFill/>
                        </a:ln>
                        <a:extLst>
                          <a:ext uri="{53640926-AAD7-44D8-BBD7-CCE9431645EC}">
                            <a14:shadowObscured xmlns:a14="http://schemas.microsoft.com/office/drawing/2010/main"/>
                          </a:ext>
                        </a:extLst>
                      </pic:spPr>
                    </pic:pic>
                  </a:graphicData>
                </a:graphic>
              </wp:inline>
            </w:drawing>
          </w:r>
        </w:p>
      </w:tc>
      <w:tc>
        <w:tcPr>
          <w:tcW w:w="2681" w:type="dxa"/>
        </w:tcPr>
        <w:p w:rsidR="00E831D2" w:rsidRPr="003000AB" w:rsidRDefault="00E831D2" w:rsidP="004D1E05">
          <w:pPr>
            <w:pStyle w:val="ab"/>
            <w:jc w:val="center"/>
            <w:rPr>
              <w:sz w:val="20"/>
              <w:szCs w:val="20"/>
              <w:rtl/>
            </w:rPr>
          </w:pPr>
          <w:r w:rsidRPr="003000AB">
            <w:rPr>
              <w:rFonts w:ascii="David" w:eastAsia="Calibri" w:hAnsi="David" w:cs="David"/>
              <w:sz w:val="20"/>
              <w:szCs w:val="20"/>
              <w:rtl/>
            </w:rPr>
            <w:t>מידע עסקי שאינו רגיש - ניתן  לחשוף לגורמים פומביים</w:t>
          </w:r>
        </w:p>
      </w:tc>
      <w:tc>
        <w:tcPr>
          <w:tcW w:w="2224" w:type="dxa"/>
        </w:tcPr>
        <w:p w:rsidR="00E831D2" w:rsidRDefault="00E831D2" w:rsidP="00741399">
          <w:pPr>
            <w:pStyle w:val="ab"/>
            <w:jc w:val="center"/>
            <w:rPr>
              <w:rtl/>
            </w:rPr>
          </w:pPr>
          <w:r w:rsidRPr="003000AB">
            <w:rPr>
              <w:rFonts w:ascii="David" w:eastAsia="Calibri" w:hAnsi="David" w:cs="David"/>
              <w:noProof/>
              <w:sz w:val="24"/>
              <w:szCs w:val="24"/>
              <w:rtl/>
            </w:rPr>
            <w:drawing>
              <wp:inline distT="0" distB="0" distL="0" distR="0" wp14:anchorId="1F145124" wp14:editId="69799A88">
                <wp:extent cx="903768" cy="969010"/>
                <wp:effectExtent l="0" t="0" r="0" b="2540"/>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4966" r="77886"/>
                        <a:stretch/>
                      </pic:blipFill>
                      <pic:spPr bwMode="auto">
                        <a:xfrm>
                          <a:off x="0" y="0"/>
                          <a:ext cx="904443" cy="969734"/>
                        </a:xfrm>
                        <a:prstGeom prst="rect">
                          <a:avLst/>
                        </a:prstGeom>
                        <a:ln>
                          <a:noFill/>
                        </a:ln>
                        <a:extLst>
                          <a:ext uri="{53640926-AAD7-44D8-BBD7-CCE9431645EC}">
                            <a14:shadowObscured xmlns:a14="http://schemas.microsoft.com/office/drawing/2010/main"/>
                          </a:ext>
                        </a:extLst>
                      </pic:spPr>
                    </pic:pic>
                  </a:graphicData>
                </a:graphic>
              </wp:inline>
            </w:drawing>
          </w:r>
        </w:p>
      </w:tc>
    </w:tr>
    <w:tr w:rsidR="00E831D2" w:rsidTr="00741399">
      <w:tc>
        <w:tcPr>
          <w:tcW w:w="3572" w:type="dxa"/>
        </w:tcPr>
        <w:p w:rsidR="00E831D2" w:rsidRPr="003000AB" w:rsidRDefault="00E831D2" w:rsidP="00603F36">
          <w:pPr>
            <w:pStyle w:val="BasicParagraph"/>
            <w:ind w:left="-32"/>
            <w:jc w:val="center"/>
            <w:rPr>
              <w:noProof/>
              <w:rtl/>
            </w:rPr>
          </w:pPr>
          <w:r w:rsidRPr="003000AB">
            <w:rPr>
              <w:rFonts w:ascii="David" w:hAnsi="David" w:cs="David"/>
              <w:b/>
              <w:bCs/>
              <w:color w:val="002060"/>
              <w:sz w:val="18"/>
              <w:szCs w:val="18"/>
              <w:rtl/>
            </w:rPr>
            <w:t>אבטחת מידע</w:t>
          </w:r>
        </w:p>
      </w:tc>
      <w:tc>
        <w:tcPr>
          <w:tcW w:w="2681" w:type="dxa"/>
          <w:vAlign w:val="bottom"/>
        </w:tcPr>
        <w:p w:rsidR="00E831D2" w:rsidRPr="003000AB" w:rsidRDefault="00E831D2" w:rsidP="00603F36">
          <w:pPr>
            <w:pStyle w:val="ab"/>
            <w:jc w:val="center"/>
            <w:rPr>
              <w:rFonts w:ascii="David" w:eastAsia="Calibri" w:hAnsi="David" w:cs="David"/>
              <w:sz w:val="20"/>
              <w:szCs w:val="20"/>
              <w:rtl/>
            </w:rPr>
          </w:pPr>
        </w:p>
      </w:tc>
      <w:tc>
        <w:tcPr>
          <w:tcW w:w="2224" w:type="dxa"/>
        </w:tcPr>
        <w:p w:rsidR="00E831D2" w:rsidRPr="003000AB" w:rsidRDefault="00E831D2" w:rsidP="00741399">
          <w:pPr>
            <w:ind w:left="-32"/>
            <w:jc w:val="center"/>
            <w:rPr>
              <w:rFonts w:asciiTheme="minorBidi" w:hAnsiTheme="minorBidi"/>
              <w:b/>
              <w:color w:val="002060"/>
              <w:sz w:val="20"/>
              <w:szCs w:val="20"/>
              <w:rtl/>
            </w:rPr>
          </w:pPr>
          <w:r w:rsidRPr="00C619F4">
            <w:rPr>
              <w:rFonts w:asciiTheme="minorBidi" w:hAnsiTheme="minorBidi"/>
              <w:b/>
              <w:color w:val="002060"/>
              <w:sz w:val="20"/>
              <w:szCs w:val="20"/>
            </w:rPr>
            <w:t>Information Security</w:t>
          </w:r>
        </w:p>
      </w:tc>
    </w:tr>
  </w:tbl>
  <w:p w:rsidR="00E831D2" w:rsidRPr="002266CC" w:rsidRDefault="00E831D2" w:rsidP="00D672A6">
    <w:pPr>
      <w:rPr>
        <w:rFonts w:ascii="David" w:hAnsi="David"/>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ff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7"/>
      <w:gridCol w:w="2582"/>
      <w:gridCol w:w="2323"/>
    </w:tblGrid>
    <w:tr w:rsidR="00E831D2" w:rsidTr="008946A0">
      <w:tc>
        <w:tcPr>
          <w:tcW w:w="3617" w:type="dxa"/>
        </w:tcPr>
        <w:p w:rsidR="00E831D2" w:rsidRDefault="00E831D2">
          <w:pPr>
            <w:pStyle w:val="ab"/>
            <w:rPr>
              <w:rtl/>
            </w:rPr>
          </w:pPr>
          <w:r w:rsidRPr="008946A0">
            <w:rPr>
              <w:rFonts w:ascii="David" w:eastAsia="Calibri" w:hAnsi="David" w:cs="David"/>
              <w:noProof/>
              <w:sz w:val="24"/>
              <w:szCs w:val="24"/>
              <w:rtl/>
            </w:rPr>
            <w:drawing>
              <wp:inline distT="0" distB="0" distL="0" distR="0" wp14:anchorId="792A460B" wp14:editId="65CE10C0">
                <wp:extent cx="2159635" cy="778259"/>
                <wp:effectExtent l="0" t="0" r="0" b="317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59232" t="16597" r="4614" b="15910"/>
                        <a:stretch/>
                      </pic:blipFill>
                      <pic:spPr bwMode="auto">
                        <a:xfrm>
                          <a:off x="0" y="0"/>
                          <a:ext cx="2160000" cy="778391"/>
                        </a:xfrm>
                        <a:prstGeom prst="rect">
                          <a:avLst/>
                        </a:prstGeom>
                        <a:ln>
                          <a:noFill/>
                        </a:ln>
                        <a:extLst>
                          <a:ext uri="{53640926-AAD7-44D8-BBD7-CCE9431645EC}">
                            <a14:shadowObscured xmlns:a14="http://schemas.microsoft.com/office/drawing/2010/main"/>
                          </a:ext>
                        </a:extLst>
                      </pic:spPr>
                    </pic:pic>
                  </a:graphicData>
                </a:graphic>
              </wp:inline>
            </w:drawing>
          </w:r>
        </w:p>
      </w:tc>
      <w:tc>
        <w:tcPr>
          <w:tcW w:w="3969" w:type="dxa"/>
          <w:vAlign w:val="bottom"/>
        </w:tcPr>
        <w:p w:rsidR="00E831D2" w:rsidRPr="00D249AD" w:rsidRDefault="00E831D2" w:rsidP="00D249AD">
          <w:pPr>
            <w:pStyle w:val="ab"/>
            <w:jc w:val="center"/>
            <w:rPr>
              <w:sz w:val="20"/>
              <w:szCs w:val="20"/>
              <w:rtl/>
            </w:rPr>
          </w:pPr>
          <w:r w:rsidRPr="00D249AD">
            <w:rPr>
              <w:rFonts w:ascii="David" w:eastAsia="Calibri" w:hAnsi="David" w:cs="David"/>
              <w:sz w:val="20"/>
              <w:szCs w:val="20"/>
              <w:rtl/>
            </w:rPr>
            <w:t>מידע עסקי שאינו רגיש - ניתן  לחשוף לגורמים פומביים</w:t>
          </w:r>
        </w:p>
      </w:tc>
      <w:tc>
        <w:tcPr>
          <w:tcW w:w="2626" w:type="dxa"/>
        </w:tcPr>
        <w:p w:rsidR="00E831D2" w:rsidRDefault="00E831D2">
          <w:pPr>
            <w:pStyle w:val="ab"/>
            <w:rPr>
              <w:rtl/>
            </w:rPr>
          </w:pPr>
          <w:r w:rsidRPr="00D249AD">
            <w:rPr>
              <w:rFonts w:ascii="David" w:eastAsia="Calibri" w:hAnsi="David" w:cs="David"/>
              <w:noProof/>
              <w:sz w:val="24"/>
              <w:szCs w:val="24"/>
              <w:rtl/>
            </w:rPr>
            <w:drawing>
              <wp:inline distT="0" distB="0" distL="0" distR="0" wp14:anchorId="2D658039" wp14:editId="29F4E8D2">
                <wp:extent cx="1094105" cy="862379"/>
                <wp:effectExtent l="0" t="0" r="0" b="0"/>
                <wp:docPr id="5" name="תמונה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3758" t="10976" r="75476"/>
                        <a:stretch/>
                      </pic:blipFill>
                      <pic:spPr bwMode="auto">
                        <a:xfrm>
                          <a:off x="0" y="0"/>
                          <a:ext cx="1095267" cy="863295"/>
                        </a:xfrm>
                        <a:prstGeom prst="rect">
                          <a:avLst/>
                        </a:prstGeom>
                        <a:ln>
                          <a:noFill/>
                        </a:ln>
                        <a:extLst>
                          <a:ext uri="{53640926-AAD7-44D8-BBD7-CCE9431645EC}">
                            <a14:shadowObscured xmlns:a14="http://schemas.microsoft.com/office/drawing/2010/main"/>
                          </a:ext>
                        </a:extLst>
                      </pic:spPr>
                    </pic:pic>
                  </a:graphicData>
                </a:graphic>
              </wp:inline>
            </w:drawing>
          </w:r>
        </w:p>
      </w:tc>
    </w:tr>
    <w:tr w:rsidR="00E831D2" w:rsidTr="007627E1">
      <w:tc>
        <w:tcPr>
          <w:tcW w:w="3617" w:type="dxa"/>
        </w:tcPr>
        <w:p w:rsidR="00E831D2" w:rsidRPr="005D00A1" w:rsidRDefault="00E831D2" w:rsidP="00D249AD">
          <w:pPr>
            <w:pStyle w:val="BasicParagraph"/>
            <w:ind w:left="-32"/>
            <w:jc w:val="center"/>
            <w:rPr>
              <w:noProof/>
              <w:rtl/>
            </w:rPr>
          </w:pPr>
          <w:r w:rsidRPr="00D249AD">
            <w:rPr>
              <w:rFonts w:ascii="David" w:hAnsi="David" w:cs="David" w:hint="cs"/>
              <w:b/>
              <w:bCs/>
              <w:color w:val="002060"/>
              <w:sz w:val="18"/>
              <w:szCs w:val="18"/>
              <w:rtl/>
            </w:rPr>
            <w:t>אבטחת</w:t>
          </w:r>
          <w:r w:rsidRPr="00D249AD">
            <w:rPr>
              <w:rFonts w:ascii="David" w:hAnsi="David" w:cs="David"/>
              <w:b/>
              <w:bCs/>
              <w:color w:val="002060"/>
              <w:sz w:val="18"/>
              <w:szCs w:val="18"/>
              <w:rtl/>
            </w:rPr>
            <w:t xml:space="preserve"> </w:t>
          </w:r>
          <w:r w:rsidRPr="00D249AD">
            <w:rPr>
              <w:rFonts w:ascii="David" w:hAnsi="David" w:cs="David" w:hint="cs"/>
              <w:b/>
              <w:bCs/>
              <w:color w:val="002060"/>
              <w:sz w:val="18"/>
              <w:szCs w:val="18"/>
              <w:rtl/>
            </w:rPr>
            <w:t>מידע</w:t>
          </w:r>
        </w:p>
      </w:tc>
      <w:tc>
        <w:tcPr>
          <w:tcW w:w="3969" w:type="dxa"/>
          <w:vAlign w:val="bottom"/>
        </w:tcPr>
        <w:p w:rsidR="00E831D2" w:rsidRPr="005D00A1" w:rsidRDefault="00E831D2" w:rsidP="007627E1">
          <w:pPr>
            <w:pStyle w:val="ab"/>
            <w:jc w:val="center"/>
            <w:rPr>
              <w:rFonts w:ascii="David" w:eastAsia="Calibri" w:hAnsi="David" w:cs="David"/>
              <w:sz w:val="20"/>
              <w:szCs w:val="20"/>
              <w:rtl/>
            </w:rPr>
          </w:pPr>
        </w:p>
      </w:tc>
      <w:tc>
        <w:tcPr>
          <w:tcW w:w="2626" w:type="dxa"/>
        </w:tcPr>
        <w:p w:rsidR="00E831D2" w:rsidRPr="00D249AD" w:rsidRDefault="00E831D2" w:rsidP="00D249AD">
          <w:pPr>
            <w:spacing w:after="0"/>
            <w:ind w:left="-34"/>
            <w:jc w:val="center"/>
            <w:rPr>
              <w:rFonts w:asciiTheme="minorBidi" w:hAnsiTheme="minorBidi"/>
              <w:b/>
              <w:color w:val="002060"/>
              <w:sz w:val="20"/>
              <w:szCs w:val="20"/>
              <w:rtl/>
            </w:rPr>
          </w:pPr>
          <w:r w:rsidRPr="00C619F4">
            <w:rPr>
              <w:rFonts w:asciiTheme="minorBidi" w:hAnsiTheme="minorBidi"/>
              <w:b/>
              <w:color w:val="002060"/>
              <w:sz w:val="20"/>
              <w:szCs w:val="20"/>
            </w:rPr>
            <w:t>Information Security</w:t>
          </w:r>
        </w:p>
      </w:tc>
    </w:tr>
  </w:tbl>
  <w:p w:rsidR="00E831D2" w:rsidRPr="00741399" w:rsidRDefault="00E831D2" w:rsidP="00D249AD">
    <w:pPr>
      <w:pStyle w:val="ab"/>
      <w:tabs>
        <w:tab w:val="clear" w:pos="4153"/>
        <w:tab w:val="clear" w:pos="8306"/>
        <w:tab w:val="left" w:pos="2186"/>
      </w:tabs>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02F46B8"/>
    <w:multiLevelType w:val="multilevel"/>
    <w:tmpl w:val="A0A43A2C"/>
    <w:lvl w:ilvl="0">
      <w:start w:val="19"/>
      <w:numFmt w:val="decimal"/>
      <w:lvlText w:val="%1"/>
      <w:lvlJc w:val="left"/>
      <w:pPr>
        <w:ind w:left="375" w:hanging="375"/>
      </w:pPr>
      <w:rPr>
        <w:rFonts w:hint="default"/>
      </w:rPr>
    </w:lvl>
    <w:lvl w:ilvl="1">
      <w:start w:val="2"/>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2">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A052630"/>
    <w:multiLevelType w:val="hybridMultilevel"/>
    <w:tmpl w:val="A6CA14CE"/>
    <w:lvl w:ilvl="0" w:tplc="B434ADD2">
      <w:start w:val="1"/>
      <w:numFmt w:val="decimal"/>
      <w:lvlText w:val="%1."/>
      <w:lvlJc w:val="left"/>
      <w:pPr>
        <w:ind w:left="927" w:hanging="360"/>
      </w:pPr>
      <w:rPr>
        <w:b w:val="0"/>
        <w:bCs w:val="0"/>
      </w:rPr>
    </w:lvl>
    <w:lvl w:ilvl="1" w:tplc="DDE89804">
      <w:start w:val="1"/>
      <w:numFmt w:val="hebrew1"/>
      <w:lvlText w:val="%2."/>
      <w:lvlJc w:val="left"/>
      <w:pPr>
        <w:ind w:left="1440" w:hanging="360"/>
      </w:pPr>
      <w:rPr>
        <w:rFonts w:hint="default"/>
        <w:b/>
      </w:rPr>
    </w:lvl>
    <w:lvl w:ilvl="2" w:tplc="B95EDFD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187FED"/>
    <w:multiLevelType w:val="hybridMultilevel"/>
    <w:tmpl w:val="D0DE751A"/>
    <w:lvl w:ilvl="0" w:tplc="FBDE25F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nsid w:val="201B6267"/>
    <w:multiLevelType w:val="multilevel"/>
    <w:tmpl w:val="35E28620"/>
    <w:lvl w:ilvl="0">
      <w:start w:val="1"/>
      <w:numFmt w:val="decimal"/>
      <w:lvlText w:val="%1."/>
      <w:lvlJc w:val="left"/>
      <w:pPr>
        <w:ind w:left="360" w:hanging="360"/>
      </w:p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0D415FC"/>
    <w:multiLevelType w:val="hybridMultilevel"/>
    <w:tmpl w:val="17CEA96E"/>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736C0F"/>
    <w:multiLevelType w:val="multilevel"/>
    <w:tmpl w:val="C86211A0"/>
    <w:lvl w:ilvl="0">
      <w:start w:val="1"/>
      <w:numFmt w:val="decimal"/>
      <w:lvlText w:val="%1"/>
      <w:lvlJc w:val="left"/>
      <w:pPr>
        <w:ind w:left="360" w:hanging="360"/>
      </w:pPr>
      <w:rPr>
        <w:rFonts w:hint="default"/>
        <w:b w:val="0"/>
        <w:bCs/>
      </w:rPr>
    </w:lvl>
    <w:lvl w:ilvl="1">
      <w:start w:val="1"/>
      <w:numFmt w:val="decimal"/>
      <w:lvlText w:val="%1.%2"/>
      <w:lvlJc w:val="left"/>
      <w:pPr>
        <w:ind w:left="1353" w:hanging="360"/>
      </w:pPr>
      <w:rPr>
        <w:rFonts w:cs="David" w:hint="default"/>
        <w:b/>
        <w:bCs w:val="0"/>
        <w:lang w:bidi="he-IL"/>
      </w:rPr>
    </w:lvl>
    <w:lvl w:ilvl="2">
      <w:start w:val="1"/>
      <w:numFmt w:val="decimal"/>
      <w:lvlText w:val="%1.%2.%3"/>
      <w:lvlJc w:val="left"/>
      <w:pPr>
        <w:ind w:left="2705" w:hanging="720"/>
      </w:pPr>
      <w:rPr>
        <w:rFonts w:asciiTheme="minorBidi" w:hAnsiTheme="minorBidi" w:cs="David" w:hint="default"/>
        <w:b/>
        <w:bCs w:val="0"/>
        <w:sz w:val="24"/>
        <w:szCs w:val="24"/>
        <w:lang w:val="en-US"/>
      </w:rPr>
    </w:lvl>
    <w:lvl w:ilvl="3">
      <w:start w:val="1"/>
      <w:numFmt w:val="decimal"/>
      <w:lvlText w:val="%1.%2.%3.%4"/>
      <w:lvlJc w:val="left"/>
      <w:pPr>
        <w:ind w:left="3240" w:hanging="1080"/>
      </w:pPr>
      <w:rPr>
        <w:rFonts w:cs="David" w:hint="default"/>
        <w:b/>
        <w:bCs w:val="0"/>
        <w:lang w:bidi="he-IL"/>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26195744"/>
    <w:multiLevelType w:val="multilevel"/>
    <w:tmpl w:val="858A6098"/>
    <w:lvl w:ilvl="0">
      <w:start w:val="19"/>
      <w:numFmt w:val="decimal"/>
      <w:lvlText w:val="%1"/>
      <w:lvlJc w:val="left"/>
      <w:pPr>
        <w:ind w:left="801" w:hanging="375"/>
      </w:pPr>
      <w:rPr>
        <w:rFonts w:hint="default"/>
        <w:lang w:bidi="he-IL"/>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1">
    <w:nsid w:val="26C93985"/>
    <w:multiLevelType w:val="hybridMultilevel"/>
    <w:tmpl w:val="0846A90A"/>
    <w:lvl w:ilvl="0" w:tplc="418AD4B0">
      <w:start w:val="1"/>
      <w:numFmt w:val="decimal"/>
      <w:lvlText w:val="%1."/>
      <w:lvlJc w:val="left"/>
      <w:pPr>
        <w:ind w:left="660" w:hanging="360"/>
      </w:pPr>
      <w:rPr>
        <w:rFonts w:hint="default"/>
      </w:rPr>
    </w:lvl>
    <w:lvl w:ilvl="1" w:tplc="04090019">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22">
    <w:nsid w:val="275E7C1B"/>
    <w:multiLevelType w:val="hybridMultilevel"/>
    <w:tmpl w:val="CA56F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775771C"/>
    <w:multiLevelType w:val="hybridMultilevel"/>
    <w:tmpl w:val="D10095E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5">
    <w:nsid w:val="2C416394"/>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347115E9"/>
    <w:multiLevelType w:val="multilevel"/>
    <w:tmpl w:val="D5E8D3AC"/>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2">
    <w:nsid w:val="34BA0EFD"/>
    <w:multiLevelType w:val="hybridMultilevel"/>
    <w:tmpl w:val="2578DBFE"/>
    <w:styleLink w:val="-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0"/>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33">
    <w:nsid w:val="39D02BDD"/>
    <w:multiLevelType w:val="hybridMultilevel"/>
    <w:tmpl w:val="622CA976"/>
    <w:lvl w:ilvl="0" w:tplc="0409000F">
      <w:start w:val="1"/>
      <w:numFmt w:val="decimal"/>
      <w:lvlText w:val="%1."/>
      <w:lvlJc w:val="left"/>
      <w:pPr>
        <w:ind w:left="720" w:hanging="360"/>
      </w:pPr>
      <w:rPr>
        <w:rFonts w:hint="default"/>
      </w:rPr>
    </w:lvl>
    <w:lvl w:ilvl="1" w:tplc="B4ACD07C">
      <w:start w:val="4"/>
      <w:numFmt w:val="bullet"/>
      <w:lvlText w:val="-"/>
      <w:lvlJc w:val="left"/>
      <w:pPr>
        <w:ind w:left="1440" w:hanging="360"/>
      </w:pPr>
      <w:rPr>
        <w:rFonts w:asciiTheme="minorBidi" w:eastAsia="Times New Roman" w:hAnsiTheme="minorBid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B0979CE"/>
    <w:multiLevelType w:val="multilevel"/>
    <w:tmpl w:val="C7EAE812"/>
    <w:lvl w:ilvl="0">
      <w:start w:val="1"/>
      <w:numFmt w:val="decimal"/>
      <w:lvlText w:val="%1."/>
      <w:lvlJc w:val="left"/>
      <w:pPr>
        <w:ind w:left="786" w:hanging="360"/>
      </w:pPr>
      <w:rPr>
        <w:rFonts w:cs="David"/>
        <w:b w:val="0"/>
        <w:bCs w:val="0"/>
        <w:i w:val="0"/>
        <w:iCs w:val="0"/>
        <w:sz w:val="24"/>
        <w:szCs w:val="24"/>
      </w:rPr>
    </w:lvl>
    <w:lvl w:ilvl="1">
      <w:start w:val="1"/>
      <w:numFmt w:val="decimal"/>
      <w:lvlText w:val="%1.%2."/>
      <w:lvlJc w:val="left"/>
      <w:pPr>
        <w:ind w:left="1141" w:hanging="432"/>
      </w:pPr>
      <w:rPr>
        <w:rFonts w:cs="David"/>
        <w:b w:val="0"/>
        <w:bCs w:val="0"/>
        <w:color w:val="auto"/>
        <w:sz w:val="24"/>
        <w:szCs w:val="24"/>
        <w:lang w:val="en-US" w:bidi="he-IL"/>
      </w:rPr>
    </w:lvl>
    <w:lvl w:ilvl="2">
      <w:start w:val="1"/>
      <w:numFmt w:val="decimal"/>
      <w:lvlText w:val="%1.%2.%3."/>
      <w:lvlJc w:val="left"/>
      <w:pPr>
        <w:ind w:left="1780" w:hanging="504"/>
      </w:pPr>
      <w:rPr>
        <w:rFonts w:ascii="David" w:hAnsi="David" w:cs="David" w:hint="default"/>
        <w:b w:val="0"/>
        <w:bCs w:val="0"/>
        <w:sz w:val="24"/>
        <w:szCs w:val="24"/>
        <w:lang w:bidi="he-IL"/>
      </w:rPr>
    </w:lvl>
    <w:lvl w:ilvl="3">
      <w:start w:val="1"/>
      <w:numFmt w:val="decimal"/>
      <w:lvlText w:val="%1.%2.%3.%4."/>
      <w:lvlJc w:val="left"/>
      <w:pPr>
        <w:ind w:left="1924" w:hanging="648"/>
      </w:pPr>
      <w:rPr>
        <w:b/>
        <w:bCs w:val="0"/>
        <w:sz w:val="24"/>
        <w:szCs w:val="24"/>
      </w:rPr>
    </w:lvl>
    <w:lvl w:ilvl="4">
      <w:start w:val="1"/>
      <w:numFmt w:val="decimal"/>
      <w:lvlText w:val="%1.%2.%3.%4.%5."/>
      <w:lvlJc w:val="left"/>
      <w:pPr>
        <w:ind w:left="2270" w:hanging="792"/>
      </w:pPr>
    </w:lvl>
    <w:lvl w:ilvl="5">
      <w:start w:val="1"/>
      <w:numFmt w:val="decimal"/>
      <w:lvlText w:val="%1.%2.%3.%4.%5.%6."/>
      <w:lvlJc w:val="left"/>
      <w:pPr>
        <w:ind w:left="2774" w:hanging="936"/>
      </w:pPr>
    </w:lvl>
    <w:lvl w:ilvl="6">
      <w:start w:val="1"/>
      <w:numFmt w:val="decimal"/>
      <w:lvlText w:val="%1.%2.%3.%4.%5.%6.%7."/>
      <w:lvlJc w:val="left"/>
      <w:pPr>
        <w:ind w:left="3278" w:hanging="1080"/>
      </w:pPr>
    </w:lvl>
    <w:lvl w:ilvl="7">
      <w:start w:val="1"/>
      <w:numFmt w:val="decimal"/>
      <w:lvlText w:val="%1.%2.%3.%4.%5.%6.%7.%8."/>
      <w:lvlJc w:val="left"/>
      <w:pPr>
        <w:ind w:left="3782" w:hanging="1224"/>
      </w:pPr>
    </w:lvl>
    <w:lvl w:ilvl="8">
      <w:start w:val="1"/>
      <w:numFmt w:val="decimal"/>
      <w:lvlText w:val="%1.%2.%3.%4.%5.%6.%7.%8.%9."/>
      <w:lvlJc w:val="left"/>
      <w:pPr>
        <w:ind w:left="4358" w:hanging="1440"/>
      </w:pPr>
    </w:lvl>
  </w:abstractNum>
  <w:abstractNum w:abstractNumId="35">
    <w:nsid w:val="3C98642F"/>
    <w:multiLevelType w:val="hybridMultilevel"/>
    <w:tmpl w:val="7AC66A06"/>
    <w:lvl w:ilvl="0" w:tplc="38E8A7F2">
      <w:start w:val="16"/>
      <w:numFmt w:val="decimal"/>
      <w:lvlText w:val="%1"/>
      <w:lvlJc w:val="left"/>
      <w:pPr>
        <w:ind w:left="927" w:hanging="360"/>
      </w:pPr>
      <w:rPr>
        <w:rFonts w:hint="default"/>
      </w:rPr>
    </w:lvl>
    <w:lvl w:ilvl="1" w:tplc="FC0AD37E">
      <w:start w:val="1"/>
      <w:numFmt w:val="hebrew1"/>
      <w:lvlText w:val="%2."/>
      <w:lvlJc w:val="left"/>
      <w:pPr>
        <w:ind w:left="1647" w:hanging="360"/>
      </w:pPr>
      <w:rPr>
        <w:rFonts w:asciiTheme="minorBidi" w:eastAsiaTheme="majorEastAsia" w:hAnsiTheme="minorBidi" w:cs="David"/>
      </w:r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nsid w:val="3CD61367"/>
    <w:multiLevelType w:val="hybridMultilevel"/>
    <w:tmpl w:val="C318E740"/>
    <w:lvl w:ilvl="0" w:tplc="14488E7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1"/>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0"/>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38">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41">
    <w:nsid w:val="42562D76"/>
    <w:multiLevelType w:val="hybridMultilevel"/>
    <w:tmpl w:val="CC961AFE"/>
    <w:lvl w:ilvl="0" w:tplc="AAAABF7A">
      <w:start w:val="1"/>
      <w:numFmt w:val="hebrew1"/>
      <w:pStyle w:val="2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2">
    <w:nsid w:val="42CB347F"/>
    <w:multiLevelType w:val="hybridMultilevel"/>
    <w:tmpl w:val="60FE49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4">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7">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4C824CBD"/>
    <w:multiLevelType w:val="multilevel"/>
    <w:tmpl w:val="4AEEE6C2"/>
    <w:lvl w:ilvl="0">
      <w:start w:val="17"/>
      <w:numFmt w:val="decimal"/>
      <w:lvlText w:val="%1"/>
      <w:lvlJc w:val="left"/>
      <w:pPr>
        <w:ind w:left="540" w:hanging="540"/>
      </w:pPr>
      <w:rPr>
        <w:rFonts w:hint="default"/>
      </w:rPr>
    </w:lvl>
    <w:lvl w:ilvl="1">
      <w:start w:val="5"/>
      <w:numFmt w:val="decimal"/>
      <w:lvlText w:val="%1.%2"/>
      <w:lvlJc w:val="left"/>
      <w:pPr>
        <w:ind w:left="1532" w:hanging="540"/>
      </w:pPr>
      <w:rPr>
        <w:rFonts w:hint="default"/>
      </w:rPr>
    </w:lvl>
    <w:lvl w:ilvl="2">
      <w:start w:val="4"/>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4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6BC3C9F"/>
    <w:multiLevelType w:val="hybridMultilevel"/>
    <w:tmpl w:val="4F504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3"/>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5">
    <w:nsid w:val="57AE05E7"/>
    <w:multiLevelType w:val="hybridMultilevel"/>
    <w:tmpl w:val="6BEE1374"/>
    <w:lvl w:ilvl="0" w:tplc="46E06E64">
      <w:start w:val="2"/>
      <w:numFmt w:val="decimal"/>
      <w:lvlText w:val="%1"/>
      <w:lvlJc w:val="left"/>
      <w:pPr>
        <w:ind w:left="660" w:hanging="360"/>
      </w:pPr>
      <w:rPr>
        <w:rFonts w:hint="default"/>
      </w:rPr>
    </w:lvl>
    <w:lvl w:ilvl="1" w:tplc="04090019">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56">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9">
    <w:nsid w:val="648765F8"/>
    <w:multiLevelType w:val="multilevel"/>
    <w:tmpl w:val="321E0454"/>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0">
    <w:nsid w:val="67C4077B"/>
    <w:multiLevelType w:val="multilevel"/>
    <w:tmpl w:val="ACAE18F8"/>
    <w:lvl w:ilvl="0">
      <w:numFmt w:val="none"/>
      <w:pStyle w:val="24"/>
      <w:lvlText w:val=""/>
      <w:lvlJc w:val="left"/>
      <w:pPr>
        <w:tabs>
          <w:tab w:val="num" w:pos="360"/>
        </w:tabs>
        <w:ind w:left="0" w:firstLine="0"/>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1">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64">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65">
    <w:nsid w:val="737644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9">
    <w:nsid w:val="7DB5547C"/>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1">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15"/>
  </w:num>
  <w:num w:numId="2">
    <w:abstractNumId w:val="9"/>
  </w:num>
  <w:num w:numId="3">
    <w:abstractNumId w:val="71"/>
  </w:num>
  <w:num w:numId="4">
    <w:abstractNumId w:val="19"/>
  </w:num>
  <w:num w:numId="5">
    <w:abstractNumId w:val="12"/>
  </w:num>
  <w:num w:numId="6">
    <w:abstractNumId w:val="59"/>
  </w:num>
  <w:num w:numId="7">
    <w:abstractNumId w:val="32"/>
  </w:num>
  <w:num w:numId="8">
    <w:abstractNumId w:val="13"/>
  </w:num>
  <w:num w:numId="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3"/>
  </w:num>
  <w:num w:numId="11">
    <w:abstractNumId w:val="66"/>
  </w:num>
  <w:num w:numId="12">
    <w:abstractNumId w:val="67"/>
  </w:num>
  <w:num w:numId="13">
    <w:abstractNumId w:val="58"/>
  </w:num>
  <w:num w:numId="14">
    <w:abstractNumId w:val="41"/>
  </w:num>
  <w:num w:numId="15">
    <w:abstractNumId w:val="53"/>
  </w:num>
  <w:num w:numId="16">
    <w:abstractNumId w:val="49"/>
  </w:num>
  <w:num w:numId="17">
    <w:abstractNumId w:val="44"/>
  </w:num>
  <w:num w:numId="18">
    <w:abstractNumId w:val="0"/>
  </w:num>
  <w:num w:numId="19">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54"/>
  </w:num>
  <w:num w:numId="24">
    <w:abstractNumId w:val="6"/>
  </w:num>
  <w:num w:numId="25">
    <w:abstractNumId w:val="46"/>
  </w:num>
  <w:num w:numId="26">
    <w:abstractNumId w:val="11"/>
  </w:num>
  <w:num w:numId="27">
    <w:abstractNumId w:val="43"/>
  </w:num>
  <w:num w:numId="28">
    <w:abstractNumId w:val="70"/>
  </w:num>
  <w:num w:numId="29">
    <w:abstractNumId w:val="4"/>
  </w:num>
  <w:num w:numId="30">
    <w:abstractNumId w:val="62"/>
  </w:num>
  <w:num w:numId="31">
    <w:abstractNumId w:val="14"/>
  </w:num>
  <w:num w:numId="32">
    <w:abstractNumId w:val="28"/>
  </w:num>
  <w:num w:numId="33">
    <w:abstractNumId w:val="30"/>
  </w:num>
  <w:num w:numId="34">
    <w:abstractNumId w:val="38"/>
  </w:num>
  <w:num w:numId="35">
    <w:abstractNumId w:val="27"/>
  </w:num>
  <w:num w:numId="36">
    <w:abstractNumId w:val="57"/>
  </w:num>
  <w:num w:numId="37">
    <w:abstractNumId w:val="10"/>
  </w:num>
  <w:num w:numId="38">
    <w:abstractNumId w:val="50"/>
  </w:num>
  <w:num w:numId="39">
    <w:abstractNumId w:val="8"/>
  </w:num>
  <w:num w:numId="4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4"/>
  </w:num>
  <w:num w:numId="42">
    <w:abstractNumId w:val="51"/>
  </w:num>
  <w:num w:numId="43">
    <w:abstractNumId w:val="5"/>
  </w:num>
  <w:num w:numId="44">
    <w:abstractNumId w:val="47"/>
  </w:num>
  <w:num w:numId="45">
    <w:abstractNumId w:val="68"/>
  </w:num>
  <w:num w:numId="46">
    <w:abstractNumId w:val="26"/>
  </w:num>
  <w:num w:numId="47">
    <w:abstractNumId w:val="3"/>
  </w:num>
  <w:num w:numId="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 w:numId="52">
    <w:abstractNumId w:val="69"/>
  </w:num>
  <w:num w:numId="53">
    <w:abstractNumId w:val="31"/>
  </w:num>
  <w:num w:numId="54">
    <w:abstractNumId w:val="42"/>
  </w:num>
  <w:num w:numId="55">
    <w:abstractNumId w:val="22"/>
  </w:num>
  <w:num w:numId="56">
    <w:abstractNumId w:val="17"/>
  </w:num>
  <w:num w:numId="57">
    <w:abstractNumId w:val="65"/>
  </w:num>
  <w:num w:numId="58">
    <w:abstractNumId w:val="16"/>
  </w:num>
  <w:num w:numId="59">
    <w:abstractNumId w:val="56"/>
  </w:num>
  <w:num w:numId="60">
    <w:abstractNumId w:val="40"/>
  </w:num>
  <w:num w:numId="61">
    <w:abstractNumId w:val="25"/>
  </w:num>
  <w:num w:numId="62">
    <w:abstractNumId w:val="34"/>
  </w:num>
  <w:num w:numId="63">
    <w:abstractNumId w:val="18"/>
  </w:num>
  <w:num w:numId="64">
    <w:abstractNumId w:val="36"/>
  </w:num>
  <w:num w:numId="65">
    <w:abstractNumId w:val="1"/>
  </w:num>
  <w:num w:numId="66">
    <w:abstractNumId w:val="48"/>
  </w:num>
  <w:num w:numId="67">
    <w:abstractNumId w:val="7"/>
  </w:num>
  <w:num w:numId="68">
    <w:abstractNumId w:val="21"/>
  </w:num>
  <w:num w:numId="69">
    <w:abstractNumId w:val="33"/>
  </w:num>
  <w:num w:numId="70">
    <w:abstractNumId w:val="55"/>
  </w:num>
  <w:num w:numId="71">
    <w:abstractNumId w:val="35"/>
  </w:num>
  <w:num w:numId="72">
    <w:abstractNumId w:val="20"/>
  </w:num>
  <w:num w:numId="73">
    <w:abstractNumId w:val="23"/>
  </w:num>
  <w:num w:numId="74">
    <w:abstractNumId w:val="2"/>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למיד1">
    <w15:presenceInfo w15:providerId="None" w15:userId="תלמיד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0630"/>
    <w:rsid w:val="00000B3E"/>
    <w:rsid w:val="000012B1"/>
    <w:rsid w:val="000023B6"/>
    <w:rsid w:val="00002CF6"/>
    <w:rsid w:val="0000311E"/>
    <w:rsid w:val="000042EF"/>
    <w:rsid w:val="000045CD"/>
    <w:rsid w:val="000052CD"/>
    <w:rsid w:val="00005D50"/>
    <w:rsid w:val="00005F18"/>
    <w:rsid w:val="0000614D"/>
    <w:rsid w:val="00006AE0"/>
    <w:rsid w:val="00006E9C"/>
    <w:rsid w:val="0000756F"/>
    <w:rsid w:val="00010425"/>
    <w:rsid w:val="00010BAA"/>
    <w:rsid w:val="00010C62"/>
    <w:rsid w:val="00010E87"/>
    <w:rsid w:val="0001199A"/>
    <w:rsid w:val="00012C68"/>
    <w:rsid w:val="00012E25"/>
    <w:rsid w:val="000137BE"/>
    <w:rsid w:val="00013804"/>
    <w:rsid w:val="000147B3"/>
    <w:rsid w:val="00014F24"/>
    <w:rsid w:val="000150E4"/>
    <w:rsid w:val="0001556D"/>
    <w:rsid w:val="0001598E"/>
    <w:rsid w:val="00017D74"/>
    <w:rsid w:val="00020451"/>
    <w:rsid w:val="0002188E"/>
    <w:rsid w:val="00022FC6"/>
    <w:rsid w:val="000237F6"/>
    <w:rsid w:val="00023D5D"/>
    <w:rsid w:val="00023FAD"/>
    <w:rsid w:val="00024829"/>
    <w:rsid w:val="00024A44"/>
    <w:rsid w:val="00025691"/>
    <w:rsid w:val="00025FDD"/>
    <w:rsid w:val="000269FF"/>
    <w:rsid w:val="00026CEE"/>
    <w:rsid w:val="000271FD"/>
    <w:rsid w:val="000276D6"/>
    <w:rsid w:val="00027ECF"/>
    <w:rsid w:val="0003057C"/>
    <w:rsid w:val="00030A47"/>
    <w:rsid w:val="00030B93"/>
    <w:rsid w:val="0003133D"/>
    <w:rsid w:val="00032736"/>
    <w:rsid w:val="00033552"/>
    <w:rsid w:val="00033DDA"/>
    <w:rsid w:val="0003453F"/>
    <w:rsid w:val="00034EC9"/>
    <w:rsid w:val="000352CC"/>
    <w:rsid w:val="00035CD6"/>
    <w:rsid w:val="00035F47"/>
    <w:rsid w:val="0003613D"/>
    <w:rsid w:val="0003692A"/>
    <w:rsid w:val="00036BBD"/>
    <w:rsid w:val="000375D5"/>
    <w:rsid w:val="0003764C"/>
    <w:rsid w:val="000378A6"/>
    <w:rsid w:val="00037DFB"/>
    <w:rsid w:val="00037FD7"/>
    <w:rsid w:val="00042288"/>
    <w:rsid w:val="000427D1"/>
    <w:rsid w:val="000428F6"/>
    <w:rsid w:val="00042956"/>
    <w:rsid w:val="00043093"/>
    <w:rsid w:val="000431C0"/>
    <w:rsid w:val="00043C1B"/>
    <w:rsid w:val="00044272"/>
    <w:rsid w:val="00044752"/>
    <w:rsid w:val="000451F3"/>
    <w:rsid w:val="00045690"/>
    <w:rsid w:val="00046A92"/>
    <w:rsid w:val="00047175"/>
    <w:rsid w:val="00047C5B"/>
    <w:rsid w:val="00047EDE"/>
    <w:rsid w:val="0005016A"/>
    <w:rsid w:val="000504BF"/>
    <w:rsid w:val="0005184F"/>
    <w:rsid w:val="00053397"/>
    <w:rsid w:val="0005420F"/>
    <w:rsid w:val="00054319"/>
    <w:rsid w:val="00054A92"/>
    <w:rsid w:val="00054EA7"/>
    <w:rsid w:val="000550E9"/>
    <w:rsid w:val="00056961"/>
    <w:rsid w:val="00056F63"/>
    <w:rsid w:val="00057174"/>
    <w:rsid w:val="000575C0"/>
    <w:rsid w:val="00057C1B"/>
    <w:rsid w:val="00057E77"/>
    <w:rsid w:val="00060AC8"/>
    <w:rsid w:val="00060BFA"/>
    <w:rsid w:val="00060D37"/>
    <w:rsid w:val="00061AAB"/>
    <w:rsid w:val="00062997"/>
    <w:rsid w:val="00062E97"/>
    <w:rsid w:val="00062FE0"/>
    <w:rsid w:val="00063B84"/>
    <w:rsid w:val="000655B9"/>
    <w:rsid w:val="00065EFF"/>
    <w:rsid w:val="0006672D"/>
    <w:rsid w:val="000668AC"/>
    <w:rsid w:val="00066F5E"/>
    <w:rsid w:val="00067152"/>
    <w:rsid w:val="00067422"/>
    <w:rsid w:val="00067765"/>
    <w:rsid w:val="000679CD"/>
    <w:rsid w:val="00070B3B"/>
    <w:rsid w:val="00070EC8"/>
    <w:rsid w:val="000711CC"/>
    <w:rsid w:val="000714CA"/>
    <w:rsid w:val="00071B82"/>
    <w:rsid w:val="00071C34"/>
    <w:rsid w:val="00072017"/>
    <w:rsid w:val="000724FF"/>
    <w:rsid w:val="000727D9"/>
    <w:rsid w:val="00072DE0"/>
    <w:rsid w:val="00073136"/>
    <w:rsid w:val="000731D4"/>
    <w:rsid w:val="00073369"/>
    <w:rsid w:val="00073381"/>
    <w:rsid w:val="000738ED"/>
    <w:rsid w:val="00073958"/>
    <w:rsid w:val="00074434"/>
    <w:rsid w:val="0007580E"/>
    <w:rsid w:val="00075C06"/>
    <w:rsid w:val="00076A8B"/>
    <w:rsid w:val="00076AC3"/>
    <w:rsid w:val="0007776F"/>
    <w:rsid w:val="00080624"/>
    <w:rsid w:val="00081196"/>
    <w:rsid w:val="00081549"/>
    <w:rsid w:val="00082815"/>
    <w:rsid w:val="0008358B"/>
    <w:rsid w:val="00084872"/>
    <w:rsid w:val="000855B5"/>
    <w:rsid w:val="00085B6F"/>
    <w:rsid w:val="000865C8"/>
    <w:rsid w:val="0008665A"/>
    <w:rsid w:val="000866A0"/>
    <w:rsid w:val="00086BD2"/>
    <w:rsid w:val="00087106"/>
    <w:rsid w:val="000873D0"/>
    <w:rsid w:val="00087415"/>
    <w:rsid w:val="0008751E"/>
    <w:rsid w:val="000876BD"/>
    <w:rsid w:val="00087B83"/>
    <w:rsid w:val="00090C7B"/>
    <w:rsid w:val="00092874"/>
    <w:rsid w:val="00094564"/>
    <w:rsid w:val="0009479D"/>
    <w:rsid w:val="00094BE5"/>
    <w:rsid w:val="00094DCF"/>
    <w:rsid w:val="00095330"/>
    <w:rsid w:val="0009593C"/>
    <w:rsid w:val="000959CB"/>
    <w:rsid w:val="00095BCF"/>
    <w:rsid w:val="00095BE0"/>
    <w:rsid w:val="00096DED"/>
    <w:rsid w:val="00097D2F"/>
    <w:rsid w:val="000A1074"/>
    <w:rsid w:val="000A15CB"/>
    <w:rsid w:val="000A1C55"/>
    <w:rsid w:val="000A1D8F"/>
    <w:rsid w:val="000A31B0"/>
    <w:rsid w:val="000A34FD"/>
    <w:rsid w:val="000A36CF"/>
    <w:rsid w:val="000A39B0"/>
    <w:rsid w:val="000A3C1A"/>
    <w:rsid w:val="000A3D4A"/>
    <w:rsid w:val="000A6798"/>
    <w:rsid w:val="000B06AE"/>
    <w:rsid w:val="000B1AA5"/>
    <w:rsid w:val="000B1D0E"/>
    <w:rsid w:val="000B1FD8"/>
    <w:rsid w:val="000B2BD8"/>
    <w:rsid w:val="000B3678"/>
    <w:rsid w:val="000B3B27"/>
    <w:rsid w:val="000B3CF8"/>
    <w:rsid w:val="000B429D"/>
    <w:rsid w:val="000B43D3"/>
    <w:rsid w:val="000B443F"/>
    <w:rsid w:val="000B4812"/>
    <w:rsid w:val="000B5201"/>
    <w:rsid w:val="000B6AA8"/>
    <w:rsid w:val="000B794B"/>
    <w:rsid w:val="000B7F53"/>
    <w:rsid w:val="000C0B03"/>
    <w:rsid w:val="000C0E8F"/>
    <w:rsid w:val="000C108E"/>
    <w:rsid w:val="000C116A"/>
    <w:rsid w:val="000C1C9F"/>
    <w:rsid w:val="000C2378"/>
    <w:rsid w:val="000C2EE1"/>
    <w:rsid w:val="000C31B0"/>
    <w:rsid w:val="000C382B"/>
    <w:rsid w:val="000C4D00"/>
    <w:rsid w:val="000C5252"/>
    <w:rsid w:val="000C6125"/>
    <w:rsid w:val="000C7872"/>
    <w:rsid w:val="000C793C"/>
    <w:rsid w:val="000D070C"/>
    <w:rsid w:val="000D0AE7"/>
    <w:rsid w:val="000D1222"/>
    <w:rsid w:val="000D1727"/>
    <w:rsid w:val="000D1D78"/>
    <w:rsid w:val="000D28B2"/>
    <w:rsid w:val="000D3409"/>
    <w:rsid w:val="000D36C5"/>
    <w:rsid w:val="000D44D0"/>
    <w:rsid w:val="000D45B8"/>
    <w:rsid w:val="000D4B68"/>
    <w:rsid w:val="000D4E68"/>
    <w:rsid w:val="000D5627"/>
    <w:rsid w:val="000D655C"/>
    <w:rsid w:val="000D77AC"/>
    <w:rsid w:val="000E2C44"/>
    <w:rsid w:val="000E3164"/>
    <w:rsid w:val="000E4160"/>
    <w:rsid w:val="000E51BB"/>
    <w:rsid w:val="000E54C5"/>
    <w:rsid w:val="000E5BD3"/>
    <w:rsid w:val="000E63A2"/>
    <w:rsid w:val="000E6444"/>
    <w:rsid w:val="000E72A3"/>
    <w:rsid w:val="000E7467"/>
    <w:rsid w:val="000F09D5"/>
    <w:rsid w:val="000F09E0"/>
    <w:rsid w:val="000F0CD5"/>
    <w:rsid w:val="000F0E66"/>
    <w:rsid w:val="000F2011"/>
    <w:rsid w:val="000F288F"/>
    <w:rsid w:val="000F3234"/>
    <w:rsid w:val="000F34E9"/>
    <w:rsid w:val="000F39EE"/>
    <w:rsid w:val="000F3C3F"/>
    <w:rsid w:val="000F47A7"/>
    <w:rsid w:val="000F4D5F"/>
    <w:rsid w:val="000F5A38"/>
    <w:rsid w:val="000F5E67"/>
    <w:rsid w:val="000F6A8F"/>
    <w:rsid w:val="000F6D94"/>
    <w:rsid w:val="000F7368"/>
    <w:rsid w:val="00100327"/>
    <w:rsid w:val="001003B5"/>
    <w:rsid w:val="001004E0"/>
    <w:rsid w:val="001009D5"/>
    <w:rsid w:val="00100FBB"/>
    <w:rsid w:val="00101353"/>
    <w:rsid w:val="001013D4"/>
    <w:rsid w:val="001016CD"/>
    <w:rsid w:val="00101A80"/>
    <w:rsid w:val="00101E3E"/>
    <w:rsid w:val="001020BB"/>
    <w:rsid w:val="00102183"/>
    <w:rsid w:val="001024D4"/>
    <w:rsid w:val="00103E46"/>
    <w:rsid w:val="00103F66"/>
    <w:rsid w:val="0010406D"/>
    <w:rsid w:val="00104973"/>
    <w:rsid w:val="0010497C"/>
    <w:rsid w:val="00105937"/>
    <w:rsid w:val="0010614C"/>
    <w:rsid w:val="00106558"/>
    <w:rsid w:val="0010691C"/>
    <w:rsid w:val="00106C21"/>
    <w:rsid w:val="00106FC4"/>
    <w:rsid w:val="00107C06"/>
    <w:rsid w:val="00107D4A"/>
    <w:rsid w:val="0011052E"/>
    <w:rsid w:val="00110D24"/>
    <w:rsid w:val="00111B18"/>
    <w:rsid w:val="00112340"/>
    <w:rsid w:val="001126A3"/>
    <w:rsid w:val="001127FB"/>
    <w:rsid w:val="0011354F"/>
    <w:rsid w:val="00113C9D"/>
    <w:rsid w:val="001141FE"/>
    <w:rsid w:val="00114721"/>
    <w:rsid w:val="001153B1"/>
    <w:rsid w:val="001161F9"/>
    <w:rsid w:val="00116F78"/>
    <w:rsid w:val="00117335"/>
    <w:rsid w:val="00121341"/>
    <w:rsid w:val="0012320C"/>
    <w:rsid w:val="001241DC"/>
    <w:rsid w:val="001243DF"/>
    <w:rsid w:val="00124424"/>
    <w:rsid w:val="0012495C"/>
    <w:rsid w:val="001255C7"/>
    <w:rsid w:val="00125C0E"/>
    <w:rsid w:val="00125CE8"/>
    <w:rsid w:val="00126064"/>
    <w:rsid w:val="0012608F"/>
    <w:rsid w:val="00126166"/>
    <w:rsid w:val="001265F9"/>
    <w:rsid w:val="00126778"/>
    <w:rsid w:val="00126AEA"/>
    <w:rsid w:val="00126B8B"/>
    <w:rsid w:val="00126EF9"/>
    <w:rsid w:val="00127037"/>
    <w:rsid w:val="00127214"/>
    <w:rsid w:val="0012745C"/>
    <w:rsid w:val="00127A3A"/>
    <w:rsid w:val="00130349"/>
    <w:rsid w:val="001305D0"/>
    <w:rsid w:val="00131803"/>
    <w:rsid w:val="0013187B"/>
    <w:rsid w:val="001318CF"/>
    <w:rsid w:val="00131ED9"/>
    <w:rsid w:val="0013242C"/>
    <w:rsid w:val="0013350E"/>
    <w:rsid w:val="00133C5E"/>
    <w:rsid w:val="00134089"/>
    <w:rsid w:val="0013422E"/>
    <w:rsid w:val="001346B5"/>
    <w:rsid w:val="00135989"/>
    <w:rsid w:val="00135D66"/>
    <w:rsid w:val="0013632C"/>
    <w:rsid w:val="001364A8"/>
    <w:rsid w:val="00136586"/>
    <w:rsid w:val="00136901"/>
    <w:rsid w:val="00136B5F"/>
    <w:rsid w:val="00136BB3"/>
    <w:rsid w:val="00136BC8"/>
    <w:rsid w:val="001375CD"/>
    <w:rsid w:val="00137876"/>
    <w:rsid w:val="00137A9F"/>
    <w:rsid w:val="00137BAE"/>
    <w:rsid w:val="001404D4"/>
    <w:rsid w:val="001416F8"/>
    <w:rsid w:val="00141A2D"/>
    <w:rsid w:val="00141F5F"/>
    <w:rsid w:val="0014205A"/>
    <w:rsid w:val="0014240C"/>
    <w:rsid w:val="0014370A"/>
    <w:rsid w:val="001438DF"/>
    <w:rsid w:val="00143C2D"/>
    <w:rsid w:val="00143E13"/>
    <w:rsid w:val="00144128"/>
    <w:rsid w:val="001443DA"/>
    <w:rsid w:val="00144E36"/>
    <w:rsid w:val="00146CED"/>
    <w:rsid w:val="00146D6D"/>
    <w:rsid w:val="00146FBB"/>
    <w:rsid w:val="001478A5"/>
    <w:rsid w:val="00151005"/>
    <w:rsid w:val="00151F4F"/>
    <w:rsid w:val="00152ABE"/>
    <w:rsid w:val="0015343F"/>
    <w:rsid w:val="001557EA"/>
    <w:rsid w:val="001566DB"/>
    <w:rsid w:val="00156AFE"/>
    <w:rsid w:val="00156F84"/>
    <w:rsid w:val="0015791F"/>
    <w:rsid w:val="0016017F"/>
    <w:rsid w:val="001606E2"/>
    <w:rsid w:val="00162077"/>
    <w:rsid w:val="0016235C"/>
    <w:rsid w:val="00163CA6"/>
    <w:rsid w:val="001640B5"/>
    <w:rsid w:val="00164FDF"/>
    <w:rsid w:val="00165004"/>
    <w:rsid w:val="00165601"/>
    <w:rsid w:val="0016581D"/>
    <w:rsid w:val="00165DF7"/>
    <w:rsid w:val="00165E06"/>
    <w:rsid w:val="001668E1"/>
    <w:rsid w:val="0016702F"/>
    <w:rsid w:val="001671FB"/>
    <w:rsid w:val="001678E8"/>
    <w:rsid w:val="00170063"/>
    <w:rsid w:val="0017083E"/>
    <w:rsid w:val="00171CEF"/>
    <w:rsid w:val="00171EE7"/>
    <w:rsid w:val="0017220F"/>
    <w:rsid w:val="00172518"/>
    <w:rsid w:val="00172BD6"/>
    <w:rsid w:val="00174E80"/>
    <w:rsid w:val="00175517"/>
    <w:rsid w:val="001755D4"/>
    <w:rsid w:val="00175AC7"/>
    <w:rsid w:val="001768EE"/>
    <w:rsid w:val="001768FB"/>
    <w:rsid w:val="00177248"/>
    <w:rsid w:val="0018001E"/>
    <w:rsid w:val="001802B4"/>
    <w:rsid w:val="0018091D"/>
    <w:rsid w:val="00180DFB"/>
    <w:rsid w:val="0018176A"/>
    <w:rsid w:val="00181A68"/>
    <w:rsid w:val="0018211C"/>
    <w:rsid w:val="00183A43"/>
    <w:rsid w:val="00183D69"/>
    <w:rsid w:val="001842A4"/>
    <w:rsid w:val="00184767"/>
    <w:rsid w:val="00184C77"/>
    <w:rsid w:val="0018518E"/>
    <w:rsid w:val="00185F77"/>
    <w:rsid w:val="00186282"/>
    <w:rsid w:val="00186BD6"/>
    <w:rsid w:val="001900B9"/>
    <w:rsid w:val="00190AB3"/>
    <w:rsid w:val="00190CCD"/>
    <w:rsid w:val="00190FF0"/>
    <w:rsid w:val="00191196"/>
    <w:rsid w:val="001924CB"/>
    <w:rsid w:val="00192A19"/>
    <w:rsid w:val="00194C5A"/>
    <w:rsid w:val="00194D75"/>
    <w:rsid w:val="00195B58"/>
    <w:rsid w:val="001960DA"/>
    <w:rsid w:val="001964FF"/>
    <w:rsid w:val="00196807"/>
    <w:rsid w:val="00196C53"/>
    <w:rsid w:val="00196E5E"/>
    <w:rsid w:val="00196ECC"/>
    <w:rsid w:val="00197AE7"/>
    <w:rsid w:val="001A019E"/>
    <w:rsid w:val="001A0480"/>
    <w:rsid w:val="001A07AE"/>
    <w:rsid w:val="001A0D29"/>
    <w:rsid w:val="001A1504"/>
    <w:rsid w:val="001A15B2"/>
    <w:rsid w:val="001A1FA0"/>
    <w:rsid w:val="001A2CDC"/>
    <w:rsid w:val="001A4A0F"/>
    <w:rsid w:val="001A4D27"/>
    <w:rsid w:val="001A673B"/>
    <w:rsid w:val="001A6848"/>
    <w:rsid w:val="001A7166"/>
    <w:rsid w:val="001B00D2"/>
    <w:rsid w:val="001B16B7"/>
    <w:rsid w:val="001B1D0F"/>
    <w:rsid w:val="001B251C"/>
    <w:rsid w:val="001B3383"/>
    <w:rsid w:val="001B41EC"/>
    <w:rsid w:val="001B4724"/>
    <w:rsid w:val="001B532C"/>
    <w:rsid w:val="001B5B4F"/>
    <w:rsid w:val="001B5CF0"/>
    <w:rsid w:val="001B698A"/>
    <w:rsid w:val="001C06B8"/>
    <w:rsid w:val="001C09CC"/>
    <w:rsid w:val="001C0CA5"/>
    <w:rsid w:val="001C2535"/>
    <w:rsid w:val="001C2740"/>
    <w:rsid w:val="001C2887"/>
    <w:rsid w:val="001C2FBD"/>
    <w:rsid w:val="001C3198"/>
    <w:rsid w:val="001C3541"/>
    <w:rsid w:val="001C3A62"/>
    <w:rsid w:val="001C429D"/>
    <w:rsid w:val="001C504A"/>
    <w:rsid w:val="001C679E"/>
    <w:rsid w:val="001C67DC"/>
    <w:rsid w:val="001C6B75"/>
    <w:rsid w:val="001C7138"/>
    <w:rsid w:val="001C78B6"/>
    <w:rsid w:val="001C7D1D"/>
    <w:rsid w:val="001D0D75"/>
    <w:rsid w:val="001D1352"/>
    <w:rsid w:val="001D2912"/>
    <w:rsid w:val="001D37A3"/>
    <w:rsid w:val="001D3E71"/>
    <w:rsid w:val="001D40E2"/>
    <w:rsid w:val="001D58A8"/>
    <w:rsid w:val="001D5C27"/>
    <w:rsid w:val="001D69D8"/>
    <w:rsid w:val="001D70CC"/>
    <w:rsid w:val="001D7A8B"/>
    <w:rsid w:val="001E02DE"/>
    <w:rsid w:val="001E054A"/>
    <w:rsid w:val="001E2511"/>
    <w:rsid w:val="001E27E7"/>
    <w:rsid w:val="001E2CE1"/>
    <w:rsid w:val="001E2DE3"/>
    <w:rsid w:val="001E3ED9"/>
    <w:rsid w:val="001E427B"/>
    <w:rsid w:val="001E4573"/>
    <w:rsid w:val="001E496F"/>
    <w:rsid w:val="001E4D6C"/>
    <w:rsid w:val="001E6350"/>
    <w:rsid w:val="001E6A3D"/>
    <w:rsid w:val="001F06ED"/>
    <w:rsid w:val="001F1012"/>
    <w:rsid w:val="001F11F8"/>
    <w:rsid w:val="001F155C"/>
    <w:rsid w:val="001F1AF7"/>
    <w:rsid w:val="001F259B"/>
    <w:rsid w:val="001F26B8"/>
    <w:rsid w:val="001F2BC7"/>
    <w:rsid w:val="001F51CA"/>
    <w:rsid w:val="001F5D60"/>
    <w:rsid w:val="002014C0"/>
    <w:rsid w:val="00202502"/>
    <w:rsid w:val="00202808"/>
    <w:rsid w:val="002030DB"/>
    <w:rsid w:val="0020421C"/>
    <w:rsid w:val="00204436"/>
    <w:rsid w:val="00204D21"/>
    <w:rsid w:val="00206B54"/>
    <w:rsid w:val="002074AD"/>
    <w:rsid w:val="00207584"/>
    <w:rsid w:val="00207F05"/>
    <w:rsid w:val="0021025E"/>
    <w:rsid w:val="00211AEE"/>
    <w:rsid w:val="00211B81"/>
    <w:rsid w:val="00212025"/>
    <w:rsid w:val="00213053"/>
    <w:rsid w:val="0021345A"/>
    <w:rsid w:val="00214F80"/>
    <w:rsid w:val="002154B3"/>
    <w:rsid w:val="00215709"/>
    <w:rsid w:val="00216037"/>
    <w:rsid w:val="00216716"/>
    <w:rsid w:val="00216872"/>
    <w:rsid w:val="00216995"/>
    <w:rsid w:val="00217DDC"/>
    <w:rsid w:val="00220C51"/>
    <w:rsid w:val="0022264C"/>
    <w:rsid w:val="0022353D"/>
    <w:rsid w:val="00223EAD"/>
    <w:rsid w:val="00224695"/>
    <w:rsid w:val="0022574A"/>
    <w:rsid w:val="00225C36"/>
    <w:rsid w:val="00226004"/>
    <w:rsid w:val="00226090"/>
    <w:rsid w:val="002261FD"/>
    <w:rsid w:val="00226210"/>
    <w:rsid w:val="002266CC"/>
    <w:rsid w:val="00226EEA"/>
    <w:rsid w:val="002271A9"/>
    <w:rsid w:val="0023011C"/>
    <w:rsid w:val="0023027A"/>
    <w:rsid w:val="002302C6"/>
    <w:rsid w:val="00232277"/>
    <w:rsid w:val="00232939"/>
    <w:rsid w:val="00232B30"/>
    <w:rsid w:val="00233066"/>
    <w:rsid w:val="00233095"/>
    <w:rsid w:val="002330F2"/>
    <w:rsid w:val="00233476"/>
    <w:rsid w:val="00233C26"/>
    <w:rsid w:val="002359E8"/>
    <w:rsid w:val="00235C90"/>
    <w:rsid w:val="00236A7C"/>
    <w:rsid w:val="00236C20"/>
    <w:rsid w:val="0023793C"/>
    <w:rsid w:val="00237971"/>
    <w:rsid w:val="002403DE"/>
    <w:rsid w:val="00240A33"/>
    <w:rsid w:val="00240F3B"/>
    <w:rsid w:val="00240FFD"/>
    <w:rsid w:val="0024156B"/>
    <w:rsid w:val="00241E4F"/>
    <w:rsid w:val="002420A7"/>
    <w:rsid w:val="002424C8"/>
    <w:rsid w:val="0024262D"/>
    <w:rsid w:val="00242DB4"/>
    <w:rsid w:val="002430B6"/>
    <w:rsid w:val="002434A1"/>
    <w:rsid w:val="0024404E"/>
    <w:rsid w:val="00244A7A"/>
    <w:rsid w:val="00245129"/>
    <w:rsid w:val="00245361"/>
    <w:rsid w:val="002459D4"/>
    <w:rsid w:val="00245A1B"/>
    <w:rsid w:val="002464D6"/>
    <w:rsid w:val="0025011E"/>
    <w:rsid w:val="00252705"/>
    <w:rsid w:val="00252A7B"/>
    <w:rsid w:val="002535A2"/>
    <w:rsid w:val="002535D8"/>
    <w:rsid w:val="00253E06"/>
    <w:rsid w:val="00253E53"/>
    <w:rsid w:val="002543D1"/>
    <w:rsid w:val="00255FE5"/>
    <w:rsid w:val="002563E6"/>
    <w:rsid w:val="00256F48"/>
    <w:rsid w:val="00257525"/>
    <w:rsid w:val="00260318"/>
    <w:rsid w:val="002617F6"/>
    <w:rsid w:val="0026211A"/>
    <w:rsid w:val="00262E20"/>
    <w:rsid w:val="002639BF"/>
    <w:rsid w:val="00264475"/>
    <w:rsid w:val="0026480D"/>
    <w:rsid w:val="00264D96"/>
    <w:rsid w:val="00264DCB"/>
    <w:rsid w:val="00265101"/>
    <w:rsid w:val="002651BF"/>
    <w:rsid w:val="002651C1"/>
    <w:rsid w:val="00265CBA"/>
    <w:rsid w:val="0026644B"/>
    <w:rsid w:val="002665D4"/>
    <w:rsid w:val="002672D6"/>
    <w:rsid w:val="00267795"/>
    <w:rsid w:val="00267B19"/>
    <w:rsid w:val="00267F17"/>
    <w:rsid w:val="002704F1"/>
    <w:rsid w:val="0027084C"/>
    <w:rsid w:val="00270DF4"/>
    <w:rsid w:val="002715E0"/>
    <w:rsid w:val="0027246F"/>
    <w:rsid w:val="0027310B"/>
    <w:rsid w:val="00273C76"/>
    <w:rsid w:val="00274170"/>
    <w:rsid w:val="00274512"/>
    <w:rsid w:val="00274D04"/>
    <w:rsid w:val="00274FBC"/>
    <w:rsid w:val="002751BC"/>
    <w:rsid w:val="002756AF"/>
    <w:rsid w:val="00276AA2"/>
    <w:rsid w:val="002816E3"/>
    <w:rsid w:val="00281E08"/>
    <w:rsid w:val="00281FFB"/>
    <w:rsid w:val="0028341E"/>
    <w:rsid w:val="00283A6E"/>
    <w:rsid w:val="002857DA"/>
    <w:rsid w:val="00286564"/>
    <w:rsid w:val="00286740"/>
    <w:rsid w:val="00286809"/>
    <w:rsid w:val="00286CBD"/>
    <w:rsid w:val="00287B06"/>
    <w:rsid w:val="002902F4"/>
    <w:rsid w:val="00290305"/>
    <w:rsid w:val="00290755"/>
    <w:rsid w:val="00290A23"/>
    <w:rsid w:val="00290F7E"/>
    <w:rsid w:val="00291065"/>
    <w:rsid w:val="00291AEA"/>
    <w:rsid w:val="0029288C"/>
    <w:rsid w:val="00292E90"/>
    <w:rsid w:val="00293025"/>
    <w:rsid w:val="00293CE4"/>
    <w:rsid w:val="0029441C"/>
    <w:rsid w:val="00295169"/>
    <w:rsid w:val="0029579C"/>
    <w:rsid w:val="00295D63"/>
    <w:rsid w:val="002963EC"/>
    <w:rsid w:val="00296516"/>
    <w:rsid w:val="0029791C"/>
    <w:rsid w:val="00297C06"/>
    <w:rsid w:val="002A00F0"/>
    <w:rsid w:val="002A2DC5"/>
    <w:rsid w:val="002A2EB9"/>
    <w:rsid w:val="002A3187"/>
    <w:rsid w:val="002A35B9"/>
    <w:rsid w:val="002A3FA4"/>
    <w:rsid w:val="002A40A6"/>
    <w:rsid w:val="002A451A"/>
    <w:rsid w:val="002A46D9"/>
    <w:rsid w:val="002A5CF5"/>
    <w:rsid w:val="002A5E78"/>
    <w:rsid w:val="002A62CA"/>
    <w:rsid w:val="002A66D7"/>
    <w:rsid w:val="002A685F"/>
    <w:rsid w:val="002A6AAE"/>
    <w:rsid w:val="002A6D9C"/>
    <w:rsid w:val="002A71C9"/>
    <w:rsid w:val="002A7844"/>
    <w:rsid w:val="002A7E4F"/>
    <w:rsid w:val="002B0555"/>
    <w:rsid w:val="002B1788"/>
    <w:rsid w:val="002B17C5"/>
    <w:rsid w:val="002B1A26"/>
    <w:rsid w:val="002B395C"/>
    <w:rsid w:val="002B43F8"/>
    <w:rsid w:val="002B4572"/>
    <w:rsid w:val="002B4916"/>
    <w:rsid w:val="002B54EF"/>
    <w:rsid w:val="002B599D"/>
    <w:rsid w:val="002B652C"/>
    <w:rsid w:val="002B6B56"/>
    <w:rsid w:val="002B7DA0"/>
    <w:rsid w:val="002C09AA"/>
    <w:rsid w:val="002C1D4D"/>
    <w:rsid w:val="002C3B07"/>
    <w:rsid w:val="002C3DA0"/>
    <w:rsid w:val="002C644D"/>
    <w:rsid w:val="002C688B"/>
    <w:rsid w:val="002C6E28"/>
    <w:rsid w:val="002C7441"/>
    <w:rsid w:val="002C7AEA"/>
    <w:rsid w:val="002C7E07"/>
    <w:rsid w:val="002C7F3E"/>
    <w:rsid w:val="002D0A70"/>
    <w:rsid w:val="002D1531"/>
    <w:rsid w:val="002D277D"/>
    <w:rsid w:val="002D284B"/>
    <w:rsid w:val="002D2FDB"/>
    <w:rsid w:val="002D3321"/>
    <w:rsid w:val="002D34D4"/>
    <w:rsid w:val="002D3574"/>
    <w:rsid w:val="002D4078"/>
    <w:rsid w:val="002D434C"/>
    <w:rsid w:val="002D4449"/>
    <w:rsid w:val="002D44A5"/>
    <w:rsid w:val="002D45A1"/>
    <w:rsid w:val="002D5138"/>
    <w:rsid w:val="002D5898"/>
    <w:rsid w:val="002D6C7E"/>
    <w:rsid w:val="002D715C"/>
    <w:rsid w:val="002E0DFA"/>
    <w:rsid w:val="002E1069"/>
    <w:rsid w:val="002E1079"/>
    <w:rsid w:val="002E18FF"/>
    <w:rsid w:val="002E1AB5"/>
    <w:rsid w:val="002E33FD"/>
    <w:rsid w:val="002E4917"/>
    <w:rsid w:val="002E64FF"/>
    <w:rsid w:val="002E6547"/>
    <w:rsid w:val="002E7F38"/>
    <w:rsid w:val="002F0605"/>
    <w:rsid w:val="002F06F9"/>
    <w:rsid w:val="002F0E23"/>
    <w:rsid w:val="002F142F"/>
    <w:rsid w:val="002F1835"/>
    <w:rsid w:val="002F327B"/>
    <w:rsid w:val="002F33C4"/>
    <w:rsid w:val="002F34AB"/>
    <w:rsid w:val="002F3AF3"/>
    <w:rsid w:val="002F4068"/>
    <w:rsid w:val="002F5D03"/>
    <w:rsid w:val="00300020"/>
    <w:rsid w:val="0030065C"/>
    <w:rsid w:val="003008BF"/>
    <w:rsid w:val="00300D3A"/>
    <w:rsid w:val="003015FC"/>
    <w:rsid w:val="00301C57"/>
    <w:rsid w:val="00301EC9"/>
    <w:rsid w:val="00302706"/>
    <w:rsid w:val="00302D16"/>
    <w:rsid w:val="00302E3A"/>
    <w:rsid w:val="00302FC4"/>
    <w:rsid w:val="00303964"/>
    <w:rsid w:val="00303B8C"/>
    <w:rsid w:val="00304107"/>
    <w:rsid w:val="00304155"/>
    <w:rsid w:val="00304882"/>
    <w:rsid w:val="00304996"/>
    <w:rsid w:val="0030540D"/>
    <w:rsid w:val="00305849"/>
    <w:rsid w:val="00305943"/>
    <w:rsid w:val="00306049"/>
    <w:rsid w:val="00307C6D"/>
    <w:rsid w:val="00307D86"/>
    <w:rsid w:val="003118F5"/>
    <w:rsid w:val="00311EFC"/>
    <w:rsid w:val="0031238B"/>
    <w:rsid w:val="003127A2"/>
    <w:rsid w:val="00314E8F"/>
    <w:rsid w:val="00315EB9"/>
    <w:rsid w:val="0031652B"/>
    <w:rsid w:val="00317AFE"/>
    <w:rsid w:val="00320931"/>
    <w:rsid w:val="0032117E"/>
    <w:rsid w:val="00321514"/>
    <w:rsid w:val="0032232D"/>
    <w:rsid w:val="00322676"/>
    <w:rsid w:val="00322C63"/>
    <w:rsid w:val="00324095"/>
    <w:rsid w:val="00324549"/>
    <w:rsid w:val="003246AB"/>
    <w:rsid w:val="0032519C"/>
    <w:rsid w:val="0032599E"/>
    <w:rsid w:val="00326AAF"/>
    <w:rsid w:val="00326BDF"/>
    <w:rsid w:val="00327971"/>
    <w:rsid w:val="0033013C"/>
    <w:rsid w:val="0033196E"/>
    <w:rsid w:val="00332338"/>
    <w:rsid w:val="003339D9"/>
    <w:rsid w:val="00333DD2"/>
    <w:rsid w:val="00334195"/>
    <w:rsid w:val="0033434B"/>
    <w:rsid w:val="00334E60"/>
    <w:rsid w:val="0033502B"/>
    <w:rsid w:val="00335073"/>
    <w:rsid w:val="003367A3"/>
    <w:rsid w:val="00336A8A"/>
    <w:rsid w:val="00336D5D"/>
    <w:rsid w:val="0033732B"/>
    <w:rsid w:val="0034070C"/>
    <w:rsid w:val="00340AD9"/>
    <w:rsid w:val="0034226B"/>
    <w:rsid w:val="00342908"/>
    <w:rsid w:val="00343010"/>
    <w:rsid w:val="0034338B"/>
    <w:rsid w:val="00344372"/>
    <w:rsid w:val="00344B02"/>
    <w:rsid w:val="003455B5"/>
    <w:rsid w:val="00346364"/>
    <w:rsid w:val="003466E0"/>
    <w:rsid w:val="00347566"/>
    <w:rsid w:val="003476AC"/>
    <w:rsid w:val="003502F8"/>
    <w:rsid w:val="003509D8"/>
    <w:rsid w:val="00350D0D"/>
    <w:rsid w:val="003511A1"/>
    <w:rsid w:val="003515FE"/>
    <w:rsid w:val="00351F66"/>
    <w:rsid w:val="003521CD"/>
    <w:rsid w:val="00353C3F"/>
    <w:rsid w:val="00353F68"/>
    <w:rsid w:val="00354A08"/>
    <w:rsid w:val="003565E1"/>
    <w:rsid w:val="00360678"/>
    <w:rsid w:val="00361308"/>
    <w:rsid w:val="00361B5D"/>
    <w:rsid w:val="00361F00"/>
    <w:rsid w:val="0036265E"/>
    <w:rsid w:val="00362EFF"/>
    <w:rsid w:val="003631B4"/>
    <w:rsid w:val="003631F6"/>
    <w:rsid w:val="00363FB8"/>
    <w:rsid w:val="00364386"/>
    <w:rsid w:val="003648DE"/>
    <w:rsid w:val="00366FBC"/>
    <w:rsid w:val="003707F6"/>
    <w:rsid w:val="003717A9"/>
    <w:rsid w:val="0037208D"/>
    <w:rsid w:val="00372F18"/>
    <w:rsid w:val="00373725"/>
    <w:rsid w:val="0037443C"/>
    <w:rsid w:val="003751A7"/>
    <w:rsid w:val="003769D3"/>
    <w:rsid w:val="0037749B"/>
    <w:rsid w:val="00377853"/>
    <w:rsid w:val="00377D1C"/>
    <w:rsid w:val="00380DF5"/>
    <w:rsid w:val="00381ED8"/>
    <w:rsid w:val="00383D67"/>
    <w:rsid w:val="00384182"/>
    <w:rsid w:val="00385886"/>
    <w:rsid w:val="00385A7F"/>
    <w:rsid w:val="00385BD6"/>
    <w:rsid w:val="00386618"/>
    <w:rsid w:val="00387FD4"/>
    <w:rsid w:val="00390AD4"/>
    <w:rsid w:val="003910D0"/>
    <w:rsid w:val="0039180B"/>
    <w:rsid w:val="00391D50"/>
    <w:rsid w:val="00391FC1"/>
    <w:rsid w:val="00392730"/>
    <w:rsid w:val="0039281F"/>
    <w:rsid w:val="00393BB3"/>
    <w:rsid w:val="00393CDD"/>
    <w:rsid w:val="00394683"/>
    <w:rsid w:val="00394EA6"/>
    <w:rsid w:val="00395C8C"/>
    <w:rsid w:val="0039620D"/>
    <w:rsid w:val="00397DF9"/>
    <w:rsid w:val="00397F5F"/>
    <w:rsid w:val="003A0084"/>
    <w:rsid w:val="003A0DCE"/>
    <w:rsid w:val="003A0E74"/>
    <w:rsid w:val="003A1DC0"/>
    <w:rsid w:val="003A1FFE"/>
    <w:rsid w:val="003A26FE"/>
    <w:rsid w:val="003A28B8"/>
    <w:rsid w:val="003A2D7E"/>
    <w:rsid w:val="003A3AEE"/>
    <w:rsid w:val="003A402E"/>
    <w:rsid w:val="003A4881"/>
    <w:rsid w:val="003A5210"/>
    <w:rsid w:val="003A6CF7"/>
    <w:rsid w:val="003A70BF"/>
    <w:rsid w:val="003A7552"/>
    <w:rsid w:val="003A7A7A"/>
    <w:rsid w:val="003A7AFB"/>
    <w:rsid w:val="003A7EB9"/>
    <w:rsid w:val="003B08B7"/>
    <w:rsid w:val="003B2A57"/>
    <w:rsid w:val="003B2C4C"/>
    <w:rsid w:val="003B30DB"/>
    <w:rsid w:val="003B30FF"/>
    <w:rsid w:val="003B340B"/>
    <w:rsid w:val="003B3845"/>
    <w:rsid w:val="003B423A"/>
    <w:rsid w:val="003B451D"/>
    <w:rsid w:val="003B4DB9"/>
    <w:rsid w:val="003B563F"/>
    <w:rsid w:val="003B6854"/>
    <w:rsid w:val="003B6FF3"/>
    <w:rsid w:val="003B788C"/>
    <w:rsid w:val="003B7A3D"/>
    <w:rsid w:val="003C10E7"/>
    <w:rsid w:val="003C171B"/>
    <w:rsid w:val="003C207D"/>
    <w:rsid w:val="003C24E0"/>
    <w:rsid w:val="003C2D84"/>
    <w:rsid w:val="003C6CE8"/>
    <w:rsid w:val="003C76E2"/>
    <w:rsid w:val="003C774C"/>
    <w:rsid w:val="003C7D4F"/>
    <w:rsid w:val="003D1D4E"/>
    <w:rsid w:val="003D2B04"/>
    <w:rsid w:val="003D402E"/>
    <w:rsid w:val="003D40CC"/>
    <w:rsid w:val="003D4C26"/>
    <w:rsid w:val="003D4C8C"/>
    <w:rsid w:val="003D58CF"/>
    <w:rsid w:val="003D6739"/>
    <w:rsid w:val="003D6F86"/>
    <w:rsid w:val="003D7EAC"/>
    <w:rsid w:val="003D7ECD"/>
    <w:rsid w:val="003E08D1"/>
    <w:rsid w:val="003E1427"/>
    <w:rsid w:val="003E1B1F"/>
    <w:rsid w:val="003E2ADE"/>
    <w:rsid w:val="003E2F86"/>
    <w:rsid w:val="003E3188"/>
    <w:rsid w:val="003E39B3"/>
    <w:rsid w:val="003E39C4"/>
    <w:rsid w:val="003E44F9"/>
    <w:rsid w:val="003E486F"/>
    <w:rsid w:val="003E4A01"/>
    <w:rsid w:val="003E4C97"/>
    <w:rsid w:val="003E54DC"/>
    <w:rsid w:val="003E68BB"/>
    <w:rsid w:val="003E6ADB"/>
    <w:rsid w:val="003E6E09"/>
    <w:rsid w:val="003E7D27"/>
    <w:rsid w:val="003F0D28"/>
    <w:rsid w:val="003F0E44"/>
    <w:rsid w:val="003F124C"/>
    <w:rsid w:val="003F1774"/>
    <w:rsid w:val="003F2460"/>
    <w:rsid w:val="003F2947"/>
    <w:rsid w:val="003F2A16"/>
    <w:rsid w:val="003F437F"/>
    <w:rsid w:val="003F50C0"/>
    <w:rsid w:val="003F5218"/>
    <w:rsid w:val="003F5422"/>
    <w:rsid w:val="003F54B9"/>
    <w:rsid w:val="003F78A5"/>
    <w:rsid w:val="0040052A"/>
    <w:rsid w:val="0040112A"/>
    <w:rsid w:val="004031CD"/>
    <w:rsid w:val="00403DAE"/>
    <w:rsid w:val="00403DEF"/>
    <w:rsid w:val="00403F7E"/>
    <w:rsid w:val="00404351"/>
    <w:rsid w:val="00404D63"/>
    <w:rsid w:val="00405579"/>
    <w:rsid w:val="00405BBA"/>
    <w:rsid w:val="004066CB"/>
    <w:rsid w:val="00407071"/>
    <w:rsid w:val="00407CA8"/>
    <w:rsid w:val="00407CEC"/>
    <w:rsid w:val="004101B8"/>
    <w:rsid w:val="00410CEE"/>
    <w:rsid w:val="00411039"/>
    <w:rsid w:val="004128F1"/>
    <w:rsid w:val="00412E3F"/>
    <w:rsid w:val="004140E7"/>
    <w:rsid w:val="004141B6"/>
    <w:rsid w:val="004145C2"/>
    <w:rsid w:val="004146C1"/>
    <w:rsid w:val="0041526D"/>
    <w:rsid w:val="00416074"/>
    <w:rsid w:val="0041621F"/>
    <w:rsid w:val="00416613"/>
    <w:rsid w:val="004166C8"/>
    <w:rsid w:val="0041684E"/>
    <w:rsid w:val="00416FA3"/>
    <w:rsid w:val="00417363"/>
    <w:rsid w:val="004177CA"/>
    <w:rsid w:val="00421159"/>
    <w:rsid w:val="00421A10"/>
    <w:rsid w:val="00421A92"/>
    <w:rsid w:val="00421DE9"/>
    <w:rsid w:val="0042202B"/>
    <w:rsid w:val="0042212A"/>
    <w:rsid w:val="00422A9E"/>
    <w:rsid w:val="00422F52"/>
    <w:rsid w:val="00422FE3"/>
    <w:rsid w:val="00423F81"/>
    <w:rsid w:val="004245AD"/>
    <w:rsid w:val="004253E4"/>
    <w:rsid w:val="0042554A"/>
    <w:rsid w:val="00425E02"/>
    <w:rsid w:val="00425FAE"/>
    <w:rsid w:val="00426D8B"/>
    <w:rsid w:val="00427F1F"/>
    <w:rsid w:val="00430307"/>
    <w:rsid w:val="00430F8B"/>
    <w:rsid w:val="0043162C"/>
    <w:rsid w:val="004322BE"/>
    <w:rsid w:val="0043300B"/>
    <w:rsid w:val="00433034"/>
    <w:rsid w:val="00433748"/>
    <w:rsid w:val="00433AAB"/>
    <w:rsid w:val="00433ABD"/>
    <w:rsid w:val="004341EA"/>
    <w:rsid w:val="004346B0"/>
    <w:rsid w:val="0043471E"/>
    <w:rsid w:val="00434CA1"/>
    <w:rsid w:val="00435934"/>
    <w:rsid w:val="00436552"/>
    <w:rsid w:val="00436D1F"/>
    <w:rsid w:val="004371D1"/>
    <w:rsid w:val="00440831"/>
    <w:rsid w:val="00440B04"/>
    <w:rsid w:val="00442212"/>
    <w:rsid w:val="0044299C"/>
    <w:rsid w:val="00442E95"/>
    <w:rsid w:val="00443391"/>
    <w:rsid w:val="004451B8"/>
    <w:rsid w:val="00445319"/>
    <w:rsid w:val="00445BCE"/>
    <w:rsid w:val="00445FFA"/>
    <w:rsid w:val="0044717C"/>
    <w:rsid w:val="00451441"/>
    <w:rsid w:val="00451462"/>
    <w:rsid w:val="00451A1D"/>
    <w:rsid w:val="00452360"/>
    <w:rsid w:val="00452A1B"/>
    <w:rsid w:val="00452B34"/>
    <w:rsid w:val="004534BE"/>
    <w:rsid w:val="00453EB9"/>
    <w:rsid w:val="00455B01"/>
    <w:rsid w:val="00455DA1"/>
    <w:rsid w:val="004560E3"/>
    <w:rsid w:val="004567AB"/>
    <w:rsid w:val="004569E9"/>
    <w:rsid w:val="00457816"/>
    <w:rsid w:val="00457DD2"/>
    <w:rsid w:val="00460404"/>
    <w:rsid w:val="004604C2"/>
    <w:rsid w:val="0046088B"/>
    <w:rsid w:val="00461205"/>
    <w:rsid w:val="00461C09"/>
    <w:rsid w:val="00462AEC"/>
    <w:rsid w:val="00462E42"/>
    <w:rsid w:val="00464FA1"/>
    <w:rsid w:val="00464FB6"/>
    <w:rsid w:val="00465BBC"/>
    <w:rsid w:val="0046605B"/>
    <w:rsid w:val="0046620C"/>
    <w:rsid w:val="0046758C"/>
    <w:rsid w:val="00467BE2"/>
    <w:rsid w:val="00470313"/>
    <w:rsid w:val="004704EE"/>
    <w:rsid w:val="004705CD"/>
    <w:rsid w:val="00470686"/>
    <w:rsid w:val="0047179A"/>
    <w:rsid w:val="00471A7C"/>
    <w:rsid w:val="00471AAC"/>
    <w:rsid w:val="00472615"/>
    <w:rsid w:val="00472E48"/>
    <w:rsid w:val="00473887"/>
    <w:rsid w:val="00473E93"/>
    <w:rsid w:val="00474457"/>
    <w:rsid w:val="0047607E"/>
    <w:rsid w:val="0047753B"/>
    <w:rsid w:val="004777C9"/>
    <w:rsid w:val="00480138"/>
    <w:rsid w:val="004802FB"/>
    <w:rsid w:val="00480965"/>
    <w:rsid w:val="00480B37"/>
    <w:rsid w:val="00481AF0"/>
    <w:rsid w:val="004825A9"/>
    <w:rsid w:val="00483711"/>
    <w:rsid w:val="004845FD"/>
    <w:rsid w:val="00484D97"/>
    <w:rsid w:val="004856A5"/>
    <w:rsid w:val="004858CF"/>
    <w:rsid w:val="00485B4F"/>
    <w:rsid w:val="0048619B"/>
    <w:rsid w:val="004866FC"/>
    <w:rsid w:val="00486CBE"/>
    <w:rsid w:val="00490A49"/>
    <w:rsid w:val="00490ED1"/>
    <w:rsid w:val="0049206C"/>
    <w:rsid w:val="00493BDD"/>
    <w:rsid w:val="004941BC"/>
    <w:rsid w:val="0049495C"/>
    <w:rsid w:val="00495A7A"/>
    <w:rsid w:val="00496F9D"/>
    <w:rsid w:val="00497188"/>
    <w:rsid w:val="004979B6"/>
    <w:rsid w:val="00497CDA"/>
    <w:rsid w:val="004A0EF6"/>
    <w:rsid w:val="004A17D1"/>
    <w:rsid w:val="004A1C49"/>
    <w:rsid w:val="004A22BA"/>
    <w:rsid w:val="004A37D4"/>
    <w:rsid w:val="004A41B9"/>
    <w:rsid w:val="004A4868"/>
    <w:rsid w:val="004A516F"/>
    <w:rsid w:val="004A518C"/>
    <w:rsid w:val="004A5391"/>
    <w:rsid w:val="004A5BDA"/>
    <w:rsid w:val="004A6A74"/>
    <w:rsid w:val="004A71EF"/>
    <w:rsid w:val="004A7589"/>
    <w:rsid w:val="004A778A"/>
    <w:rsid w:val="004A77B7"/>
    <w:rsid w:val="004A7890"/>
    <w:rsid w:val="004A7A8E"/>
    <w:rsid w:val="004A7B2F"/>
    <w:rsid w:val="004B10E0"/>
    <w:rsid w:val="004B1114"/>
    <w:rsid w:val="004B1BF3"/>
    <w:rsid w:val="004B2F27"/>
    <w:rsid w:val="004B2FA6"/>
    <w:rsid w:val="004B33B1"/>
    <w:rsid w:val="004B3654"/>
    <w:rsid w:val="004B3A2A"/>
    <w:rsid w:val="004B3D9F"/>
    <w:rsid w:val="004B46AB"/>
    <w:rsid w:val="004B4BC3"/>
    <w:rsid w:val="004B504E"/>
    <w:rsid w:val="004B50FB"/>
    <w:rsid w:val="004B5162"/>
    <w:rsid w:val="004B6A7C"/>
    <w:rsid w:val="004B6F36"/>
    <w:rsid w:val="004B7EF5"/>
    <w:rsid w:val="004C239D"/>
    <w:rsid w:val="004C30C3"/>
    <w:rsid w:val="004C4BD1"/>
    <w:rsid w:val="004C54B5"/>
    <w:rsid w:val="004C5793"/>
    <w:rsid w:val="004C596E"/>
    <w:rsid w:val="004C7CE3"/>
    <w:rsid w:val="004C7DBC"/>
    <w:rsid w:val="004D01F6"/>
    <w:rsid w:val="004D086D"/>
    <w:rsid w:val="004D0B3B"/>
    <w:rsid w:val="004D1521"/>
    <w:rsid w:val="004D17C5"/>
    <w:rsid w:val="004D18AD"/>
    <w:rsid w:val="004D1E05"/>
    <w:rsid w:val="004D1E88"/>
    <w:rsid w:val="004D2586"/>
    <w:rsid w:val="004D2ED5"/>
    <w:rsid w:val="004D3EB8"/>
    <w:rsid w:val="004D4394"/>
    <w:rsid w:val="004D45B1"/>
    <w:rsid w:val="004D4CEC"/>
    <w:rsid w:val="004D67C7"/>
    <w:rsid w:val="004D6CA6"/>
    <w:rsid w:val="004D7251"/>
    <w:rsid w:val="004D7DB2"/>
    <w:rsid w:val="004D7DE7"/>
    <w:rsid w:val="004E0B0A"/>
    <w:rsid w:val="004E531B"/>
    <w:rsid w:val="004E738F"/>
    <w:rsid w:val="004E7555"/>
    <w:rsid w:val="004E756B"/>
    <w:rsid w:val="004E77FC"/>
    <w:rsid w:val="004E7952"/>
    <w:rsid w:val="004E7BCD"/>
    <w:rsid w:val="004F0134"/>
    <w:rsid w:val="004F0B70"/>
    <w:rsid w:val="004F11D6"/>
    <w:rsid w:val="004F1782"/>
    <w:rsid w:val="004F228D"/>
    <w:rsid w:val="004F2349"/>
    <w:rsid w:val="004F2A46"/>
    <w:rsid w:val="004F2F18"/>
    <w:rsid w:val="004F3A63"/>
    <w:rsid w:val="004F496F"/>
    <w:rsid w:val="004F4F26"/>
    <w:rsid w:val="004F50B2"/>
    <w:rsid w:val="004F70A9"/>
    <w:rsid w:val="004F7270"/>
    <w:rsid w:val="004F7329"/>
    <w:rsid w:val="004F75A1"/>
    <w:rsid w:val="004F79B0"/>
    <w:rsid w:val="004F7D60"/>
    <w:rsid w:val="005005FC"/>
    <w:rsid w:val="00500F72"/>
    <w:rsid w:val="0050126C"/>
    <w:rsid w:val="00502132"/>
    <w:rsid w:val="005025B0"/>
    <w:rsid w:val="00502696"/>
    <w:rsid w:val="00502BEE"/>
    <w:rsid w:val="005036C5"/>
    <w:rsid w:val="00503A57"/>
    <w:rsid w:val="00504940"/>
    <w:rsid w:val="0050556C"/>
    <w:rsid w:val="00505A97"/>
    <w:rsid w:val="00505DE2"/>
    <w:rsid w:val="00505EA9"/>
    <w:rsid w:val="005063AE"/>
    <w:rsid w:val="00506831"/>
    <w:rsid w:val="005109E9"/>
    <w:rsid w:val="00510E01"/>
    <w:rsid w:val="005114D8"/>
    <w:rsid w:val="00511CB9"/>
    <w:rsid w:val="00511D97"/>
    <w:rsid w:val="00513023"/>
    <w:rsid w:val="00513A46"/>
    <w:rsid w:val="00514C49"/>
    <w:rsid w:val="00514EC7"/>
    <w:rsid w:val="00514F9C"/>
    <w:rsid w:val="005156F5"/>
    <w:rsid w:val="00515756"/>
    <w:rsid w:val="00515D14"/>
    <w:rsid w:val="00516064"/>
    <w:rsid w:val="00516B24"/>
    <w:rsid w:val="00516C5E"/>
    <w:rsid w:val="00517606"/>
    <w:rsid w:val="005205B9"/>
    <w:rsid w:val="00520760"/>
    <w:rsid w:val="00523103"/>
    <w:rsid w:val="00523202"/>
    <w:rsid w:val="00523255"/>
    <w:rsid w:val="005238F1"/>
    <w:rsid w:val="00523C5A"/>
    <w:rsid w:val="00525734"/>
    <w:rsid w:val="00526358"/>
    <w:rsid w:val="00526511"/>
    <w:rsid w:val="00526B3A"/>
    <w:rsid w:val="005270E9"/>
    <w:rsid w:val="0052774B"/>
    <w:rsid w:val="00530345"/>
    <w:rsid w:val="00530683"/>
    <w:rsid w:val="00530CD7"/>
    <w:rsid w:val="00531BCF"/>
    <w:rsid w:val="00531BE3"/>
    <w:rsid w:val="0053234C"/>
    <w:rsid w:val="00532842"/>
    <w:rsid w:val="00533026"/>
    <w:rsid w:val="00533581"/>
    <w:rsid w:val="00533C78"/>
    <w:rsid w:val="005346F0"/>
    <w:rsid w:val="00535CDE"/>
    <w:rsid w:val="0053601F"/>
    <w:rsid w:val="005373EF"/>
    <w:rsid w:val="00537EB3"/>
    <w:rsid w:val="005412F1"/>
    <w:rsid w:val="0054182A"/>
    <w:rsid w:val="00541E77"/>
    <w:rsid w:val="00541FE0"/>
    <w:rsid w:val="00542A1A"/>
    <w:rsid w:val="00542DCC"/>
    <w:rsid w:val="00542F61"/>
    <w:rsid w:val="0054365F"/>
    <w:rsid w:val="00544306"/>
    <w:rsid w:val="0054474F"/>
    <w:rsid w:val="00544911"/>
    <w:rsid w:val="00544B2B"/>
    <w:rsid w:val="00544EA4"/>
    <w:rsid w:val="005462AA"/>
    <w:rsid w:val="00546552"/>
    <w:rsid w:val="0054732E"/>
    <w:rsid w:val="00547E75"/>
    <w:rsid w:val="00550C7C"/>
    <w:rsid w:val="00550D42"/>
    <w:rsid w:val="00551518"/>
    <w:rsid w:val="00551825"/>
    <w:rsid w:val="00551FE0"/>
    <w:rsid w:val="0055296D"/>
    <w:rsid w:val="00552CEC"/>
    <w:rsid w:val="0055336A"/>
    <w:rsid w:val="00553484"/>
    <w:rsid w:val="005535E8"/>
    <w:rsid w:val="00554967"/>
    <w:rsid w:val="0055497C"/>
    <w:rsid w:val="00554B84"/>
    <w:rsid w:val="005555BC"/>
    <w:rsid w:val="005557E4"/>
    <w:rsid w:val="00555AD8"/>
    <w:rsid w:val="00556232"/>
    <w:rsid w:val="00556A16"/>
    <w:rsid w:val="00557908"/>
    <w:rsid w:val="00560074"/>
    <w:rsid w:val="00561251"/>
    <w:rsid w:val="00561480"/>
    <w:rsid w:val="005616D0"/>
    <w:rsid w:val="00563633"/>
    <w:rsid w:val="00564481"/>
    <w:rsid w:val="00564E9B"/>
    <w:rsid w:val="0056501D"/>
    <w:rsid w:val="00565049"/>
    <w:rsid w:val="005666D0"/>
    <w:rsid w:val="005707A6"/>
    <w:rsid w:val="00570AB1"/>
    <w:rsid w:val="00570ADF"/>
    <w:rsid w:val="00571F91"/>
    <w:rsid w:val="005730F8"/>
    <w:rsid w:val="00573A53"/>
    <w:rsid w:val="00573BBC"/>
    <w:rsid w:val="005749CD"/>
    <w:rsid w:val="005758B4"/>
    <w:rsid w:val="00575DB7"/>
    <w:rsid w:val="005767F5"/>
    <w:rsid w:val="00577AFA"/>
    <w:rsid w:val="005803E5"/>
    <w:rsid w:val="005809E7"/>
    <w:rsid w:val="00581D28"/>
    <w:rsid w:val="00581F29"/>
    <w:rsid w:val="00581FD8"/>
    <w:rsid w:val="0058213F"/>
    <w:rsid w:val="00582687"/>
    <w:rsid w:val="005828FC"/>
    <w:rsid w:val="00582D11"/>
    <w:rsid w:val="00582E5B"/>
    <w:rsid w:val="00583370"/>
    <w:rsid w:val="00583907"/>
    <w:rsid w:val="00583ACF"/>
    <w:rsid w:val="00585408"/>
    <w:rsid w:val="00585862"/>
    <w:rsid w:val="00585A84"/>
    <w:rsid w:val="0058689A"/>
    <w:rsid w:val="005869FA"/>
    <w:rsid w:val="00586A2E"/>
    <w:rsid w:val="0058709C"/>
    <w:rsid w:val="00587646"/>
    <w:rsid w:val="005907E8"/>
    <w:rsid w:val="00590D9B"/>
    <w:rsid w:val="00591A82"/>
    <w:rsid w:val="00591B2D"/>
    <w:rsid w:val="005922F5"/>
    <w:rsid w:val="00592A98"/>
    <w:rsid w:val="005936D1"/>
    <w:rsid w:val="005942AB"/>
    <w:rsid w:val="00595115"/>
    <w:rsid w:val="005954C5"/>
    <w:rsid w:val="0059557C"/>
    <w:rsid w:val="00595D0A"/>
    <w:rsid w:val="00596095"/>
    <w:rsid w:val="00596AAC"/>
    <w:rsid w:val="005970D6"/>
    <w:rsid w:val="005A0DE4"/>
    <w:rsid w:val="005A1F81"/>
    <w:rsid w:val="005A2061"/>
    <w:rsid w:val="005A34AE"/>
    <w:rsid w:val="005A3918"/>
    <w:rsid w:val="005A3A82"/>
    <w:rsid w:val="005A49D3"/>
    <w:rsid w:val="005A4C01"/>
    <w:rsid w:val="005A575D"/>
    <w:rsid w:val="005A5ECE"/>
    <w:rsid w:val="005A5F3A"/>
    <w:rsid w:val="005A639D"/>
    <w:rsid w:val="005A6AA9"/>
    <w:rsid w:val="005A74D8"/>
    <w:rsid w:val="005A7D36"/>
    <w:rsid w:val="005A7D63"/>
    <w:rsid w:val="005B0217"/>
    <w:rsid w:val="005B1FAE"/>
    <w:rsid w:val="005B27C6"/>
    <w:rsid w:val="005B27F2"/>
    <w:rsid w:val="005B295F"/>
    <w:rsid w:val="005B377F"/>
    <w:rsid w:val="005B3E5E"/>
    <w:rsid w:val="005B6895"/>
    <w:rsid w:val="005B7707"/>
    <w:rsid w:val="005C0916"/>
    <w:rsid w:val="005C142C"/>
    <w:rsid w:val="005C153F"/>
    <w:rsid w:val="005C1803"/>
    <w:rsid w:val="005C1CFA"/>
    <w:rsid w:val="005C1DC8"/>
    <w:rsid w:val="005C2017"/>
    <w:rsid w:val="005C2322"/>
    <w:rsid w:val="005C2429"/>
    <w:rsid w:val="005C2829"/>
    <w:rsid w:val="005C3B4C"/>
    <w:rsid w:val="005C4437"/>
    <w:rsid w:val="005C4CC8"/>
    <w:rsid w:val="005C550B"/>
    <w:rsid w:val="005C5C77"/>
    <w:rsid w:val="005C5D94"/>
    <w:rsid w:val="005C709C"/>
    <w:rsid w:val="005C76AF"/>
    <w:rsid w:val="005D00A1"/>
    <w:rsid w:val="005D0C3A"/>
    <w:rsid w:val="005D13F4"/>
    <w:rsid w:val="005D1D56"/>
    <w:rsid w:val="005D2F11"/>
    <w:rsid w:val="005D3099"/>
    <w:rsid w:val="005D3352"/>
    <w:rsid w:val="005D3555"/>
    <w:rsid w:val="005D5208"/>
    <w:rsid w:val="005D5896"/>
    <w:rsid w:val="005D615A"/>
    <w:rsid w:val="005D65C4"/>
    <w:rsid w:val="005D70A5"/>
    <w:rsid w:val="005D72D1"/>
    <w:rsid w:val="005E037B"/>
    <w:rsid w:val="005E070E"/>
    <w:rsid w:val="005E0F39"/>
    <w:rsid w:val="005E215E"/>
    <w:rsid w:val="005E2B88"/>
    <w:rsid w:val="005E38F1"/>
    <w:rsid w:val="005E3E1F"/>
    <w:rsid w:val="005E3EEC"/>
    <w:rsid w:val="005E568A"/>
    <w:rsid w:val="005E712C"/>
    <w:rsid w:val="005E7477"/>
    <w:rsid w:val="005E76D3"/>
    <w:rsid w:val="005E79A0"/>
    <w:rsid w:val="005E7DB2"/>
    <w:rsid w:val="005E7FCB"/>
    <w:rsid w:val="005F1A70"/>
    <w:rsid w:val="005F24AE"/>
    <w:rsid w:val="005F2F44"/>
    <w:rsid w:val="005F35CC"/>
    <w:rsid w:val="005F469E"/>
    <w:rsid w:val="005F48DB"/>
    <w:rsid w:val="005F5601"/>
    <w:rsid w:val="005F5899"/>
    <w:rsid w:val="005F73BE"/>
    <w:rsid w:val="006006EE"/>
    <w:rsid w:val="00600A38"/>
    <w:rsid w:val="00600ED4"/>
    <w:rsid w:val="00601CE8"/>
    <w:rsid w:val="006029FE"/>
    <w:rsid w:val="00602B60"/>
    <w:rsid w:val="00603F36"/>
    <w:rsid w:val="00604E2C"/>
    <w:rsid w:val="00605B07"/>
    <w:rsid w:val="00606B3B"/>
    <w:rsid w:val="0060736B"/>
    <w:rsid w:val="006075B6"/>
    <w:rsid w:val="00607D31"/>
    <w:rsid w:val="00610B6D"/>
    <w:rsid w:val="0061107A"/>
    <w:rsid w:val="00613CC3"/>
    <w:rsid w:val="00614E3C"/>
    <w:rsid w:val="00614F4F"/>
    <w:rsid w:val="00616574"/>
    <w:rsid w:val="00617A46"/>
    <w:rsid w:val="00617FA1"/>
    <w:rsid w:val="00617FDD"/>
    <w:rsid w:val="00620766"/>
    <w:rsid w:val="006209DB"/>
    <w:rsid w:val="00620FA2"/>
    <w:rsid w:val="00622258"/>
    <w:rsid w:val="006223C0"/>
    <w:rsid w:val="006227A7"/>
    <w:rsid w:val="00623D5D"/>
    <w:rsid w:val="0062444F"/>
    <w:rsid w:val="00624AE1"/>
    <w:rsid w:val="006256F7"/>
    <w:rsid w:val="00625A1B"/>
    <w:rsid w:val="00625FF1"/>
    <w:rsid w:val="00626C4B"/>
    <w:rsid w:val="00626ED4"/>
    <w:rsid w:val="0062743F"/>
    <w:rsid w:val="0062787E"/>
    <w:rsid w:val="0062793A"/>
    <w:rsid w:val="006304A6"/>
    <w:rsid w:val="00631E8A"/>
    <w:rsid w:val="00632F4D"/>
    <w:rsid w:val="00633927"/>
    <w:rsid w:val="00633F0A"/>
    <w:rsid w:val="006358C4"/>
    <w:rsid w:val="00635C21"/>
    <w:rsid w:val="00635F52"/>
    <w:rsid w:val="00636CF0"/>
    <w:rsid w:val="00637FFE"/>
    <w:rsid w:val="00640791"/>
    <w:rsid w:val="006408AA"/>
    <w:rsid w:val="0064092F"/>
    <w:rsid w:val="00640AE3"/>
    <w:rsid w:val="00640DF8"/>
    <w:rsid w:val="006412A2"/>
    <w:rsid w:val="00642317"/>
    <w:rsid w:val="0064312D"/>
    <w:rsid w:val="00643568"/>
    <w:rsid w:val="00644D76"/>
    <w:rsid w:val="006450FD"/>
    <w:rsid w:val="00645566"/>
    <w:rsid w:val="0064583F"/>
    <w:rsid w:val="0064616B"/>
    <w:rsid w:val="00646A13"/>
    <w:rsid w:val="006516FC"/>
    <w:rsid w:val="006519D2"/>
    <w:rsid w:val="00651A0F"/>
    <w:rsid w:val="00651B4D"/>
    <w:rsid w:val="00651E9B"/>
    <w:rsid w:val="0065201F"/>
    <w:rsid w:val="00652171"/>
    <w:rsid w:val="0065315F"/>
    <w:rsid w:val="00653474"/>
    <w:rsid w:val="006537EF"/>
    <w:rsid w:val="0065439D"/>
    <w:rsid w:val="00654773"/>
    <w:rsid w:val="006548D5"/>
    <w:rsid w:val="00654FCC"/>
    <w:rsid w:val="00656190"/>
    <w:rsid w:val="00656287"/>
    <w:rsid w:val="006566A0"/>
    <w:rsid w:val="00656CDC"/>
    <w:rsid w:val="0065718E"/>
    <w:rsid w:val="00657B1C"/>
    <w:rsid w:val="006615D8"/>
    <w:rsid w:val="00661832"/>
    <w:rsid w:val="00662451"/>
    <w:rsid w:val="00662CAE"/>
    <w:rsid w:val="0066300F"/>
    <w:rsid w:val="00663B1F"/>
    <w:rsid w:val="006641FD"/>
    <w:rsid w:val="0066427E"/>
    <w:rsid w:val="006642F6"/>
    <w:rsid w:val="0066457E"/>
    <w:rsid w:val="006645AF"/>
    <w:rsid w:val="0066513B"/>
    <w:rsid w:val="0066546E"/>
    <w:rsid w:val="00665497"/>
    <w:rsid w:val="00665CBA"/>
    <w:rsid w:val="00665F02"/>
    <w:rsid w:val="00666888"/>
    <w:rsid w:val="00667306"/>
    <w:rsid w:val="006675F1"/>
    <w:rsid w:val="00667D7C"/>
    <w:rsid w:val="006702C7"/>
    <w:rsid w:val="00670584"/>
    <w:rsid w:val="006714DA"/>
    <w:rsid w:val="006717C9"/>
    <w:rsid w:val="00671EB5"/>
    <w:rsid w:val="006721DE"/>
    <w:rsid w:val="00672322"/>
    <w:rsid w:val="00672561"/>
    <w:rsid w:val="006730F9"/>
    <w:rsid w:val="006737AD"/>
    <w:rsid w:val="00674239"/>
    <w:rsid w:val="0067473C"/>
    <w:rsid w:val="00674C7E"/>
    <w:rsid w:val="00674D0D"/>
    <w:rsid w:val="006755B3"/>
    <w:rsid w:val="0067567D"/>
    <w:rsid w:val="00676348"/>
    <w:rsid w:val="006770A9"/>
    <w:rsid w:val="00677851"/>
    <w:rsid w:val="00680C68"/>
    <w:rsid w:val="00680C74"/>
    <w:rsid w:val="00680E09"/>
    <w:rsid w:val="00680EEE"/>
    <w:rsid w:val="00680F31"/>
    <w:rsid w:val="006820F2"/>
    <w:rsid w:val="006823F7"/>
    <w:rsid w:val="006835D2"/>
    <w:rsid w:val="006838ED"/>
    <w:rsid w:val="00683BEC"/>
    <w:rsid w:val="00684CFB"/>
    <w:rsid w:val="00685689"/>
    <w:rsid w:val="0068580E"/>
    <w:rsid w:val="00685DCD"/>
    <w:rsid w:val="00686CCF"/>
    <w:rsid w:val="0068757A"/>
    <w:rsid w:val="00690000"/>
    <w:rsid w:val="006903A3"/>
    <w:rsid w:val="006911B3"/>
    <w:rsid w:val="00691546"/>
    <w:rsid w:val="00692026"/>
    <w:rsid w:val="00692338"/>
    <w:rsid w:val="006923CC"/>
    <w:rsid w:val="00692DB9"/>
    <w:rsid w:val="00692FC0"/>
    <w:rsid w:val="006941C2"/>
    <w:rsid w:val="00694257"/>
    <w:rsid w:val="006948B7"/>
    <w:rsid w:val="00694B55"/>
    <w:rsid w:val="00694C47"/>
    <w:rsid w:val="00695423"/>
    <w:rsid w:val="0069579E"/>
    <w:rsid w:val="006959EF"/>
    <w:rsid w:val="0069637A"/>
    <w:rsid w:val="00696D69"/>
    <w:rsid w:val="006973A1"/>
    <w:rsid w:val="006975E6"/>
    <w:rsid w:val="006A07C2"/>
    <w:rsid w:val="006A09A1"/>
    <w:rsid w:val="006A1088"/>
    <w:rsid w:val="006A1ED2"/>
    <w:rsid w:val="006A27E0"/>
    <w:rsid w:val="006A2A6D"/>
    <w:rsid w:val="006A300B"/>
    <w:rsid w:val="006A34F7"/>
    <w:rsid w:val="006A3D88"/>
    <w:rsid w:val="006A47F2"/>
    <w:rsid w:val="006A492E"/>
    <w:rsid w:val="006A5594"/>
    <w:rsid w:val="006A57BA"/>
    <w:rsid w:val="006A5AC4"/>
    <w:rsid w:val="006A5C94"/>
    <w:rsid w:val="006A5D35"/>
    <w:rsid w:val="006A5F51"/>
    <w:rsid w:val="006A6742"/>
    <w:rsid w:val="006A6A76"/>
    <w:rsid w:val="006A7687"/>
    <w:rsid w:val="006B010B"/>
    <w:rsid w:val="006B0515"/>
    <w:rsid w:val="006B0DFB"/>
    <w:rsid w:val="006B1A12"/>
    <w:rsid w:val="006B1D1B"/>
    <w:rsid w:val="006B2302"/>
    <w:rsid w:val="006B24A4"/>
    <w:rsid w:val="006B2D7B"/>
    <w:rsid w:val="006B3876"/>
    <w:rsid w:val="006B3A16"/>
    <w:rsid w:val="006B3CC3"/>
    <w:rsid w:val="006B4637"/>
    <w:rsid w:val="006B49C0"/>
    <w:rsid w:val="006B52F9"/>
    <w:rsid w:val="006B7F43"/>
    <w:rsid w:val="006B7FFA"/>
    <w:rsid w:val="006C0410"/>
    <w:rsid w:val="006C04D7"/>
    <w:rsid w:val="006C213E"/>
    <w:rsid w:val="006C340A"/>
    <w:rsid w:val="006C461C"/>
    <w:rsid w:val="006C5667"/>
    <w:rsid w:val="006C596F"/>
    <w:rsid w:val="006C5BA7"/>
    <w:rsid w:val="006C5C42"/>
    <w:rsid w:val="006C5E88"/>
    <w:rsid w:val="006C6282"/>
    <w:rsid w:val="006C767D"/>
    <w:rsid w:val="006C7B5C"/>
    <w:rsid w:val="006D0334"/>
    <w:rsid w:val="006D0F84"/>
    <w:rsid w:val="006D1266"/>
    <w:rsid w:val="006D169F"/>
    <w:rsid w:val="006D1CB9"/>
    <w:rsid w:val="006D217C"/>
    <w:rsid w:val="006D2C6E"/>
    <w:rsid w:val="006D2F5F"/>
    <w:rsid w:val="006D3E83"/>
    <w:rsid w:val="006D4277"/>
    <w:rsid w:val="006D450D"/>
    <w:rsid w:val="006D468C"/>
    <w:rsid w:val="006D49D1"/>
    <w:rsid w:val="006D5EB9"/>
    <w:rsid w:val="006D5F5E"/>
    <w:rsid w:val="006D6C29"/>
    <w:rsid w:val="006D6DA7"/>
    <w:rsid w:val="006D7C69"/>
    <w:rsid w:val="006E0C0F"/>
    <w:rsid w:val="006E0FCF"/>
    <w:rsid w:val="006E15CF"/>
    <w:rsid w:val="006E1787"/>
    <w:rsid w:val="006E26F5"/>
    <w:rsid w:val="006E2BCB"/>
    <w:rsid w:val="006E2DAE"/>
    <w:rsid w:val="006E3570"/>
    <w:rsid w:val="006E3ADB"/>
    <w:rsid w:val="006E4DEC"/>
    <w:rsid w:val="006E519B"/>
    <w:rsid w:val="006E5602"/>
    <w:rsid w:val="006E5F52"/>
    <w:rsid w:val="006E67D7"/>
    <w:rsid w:val="006F10C2"/>
    <w:rsid w:val="006F17BC"/>
    <w:rsid w:val="006F1AB1"/>
    <w:rsid w:val="006F2B15"/>
    <w:rsid w:val="006F3076"/>
    <w:rsid w:val="006F37EB"/>
    <w:rsid w:val="006F41E8"/>
    <w:rsid w:val="006F4C51"/>
    <w:rsid w:val="006F4F03"/>
    <w:rsid w:val="006F5789"/>
    <w:rsid w:val="006F5838"/>
    <w:rsid w:val="006F5AA2"/>
    <w:rsid w:val="006F7163"/>
    <w:rsid w:val="00700AD3"/>
    <w:rsid w:val="00700B54"/>
    <w:rsid w:val="00700B75"/>
    <w:rsid w:val="0070177C"/>
    <w:rsid w:val="00702239"/>
    <w:rsid w:val="00702B15"/>
    <w:rsid w:val="00702C9D"/>
    <w:rsid w:val="00704313"/>
    <w:rsid w:val="0070489F"/>
    <w:rsid w:val="00704A47"/>
    <w:rsid w:val="00704FAD"/>
    <w:rsid w:val="00705678"/>
    <w:rsid w:val="007060A3"/>
    <w:rsid w:val="0070670F"/>
    <w:rsid w:val="00706BE0"/>
    <w:rsid w:val="00706DD0"/>
    <w:rsid w:val="00707236"/>
    <w:rsid w:val="00707326"/>
    <w:rsid w:val="00707941"/>
    <w:rsid w:val="00707DC6"/>
    <w:rsid w:val="00711119"/>
    <w:rsid w:val="00711618"/>
    <w:rsid w:val="007118DC"/>
    <w:rsid w:val="007129D0"/>
    <w:rsid w:val="00712CCE"/>
    <w:rsid w:val="0071404A"/>
    <w:rsid w:val="00714EDD"/>
    <w:rsid w:val="00715CB9"/>
    <w:rsid w:val="00715CCE"/>
    <w:rsid w:val="00716231"/>
    <w:rsid w:val="00716615"/>
    <w:rsid w:val="007167DF"/>
    <w:rsid w:val="007170C8"/>
    <w:rsid w:val="007177E0"/>
    <w:rsid w:val="00717EEB"/>
    <w:rsid w:val="00720768"/>
    <w:rsid w:val="007207B4"/>
    <w:rsid w:val="0072131C"/>
    <w:rsid w:val="007213B3"/>
    <w:rsid w:val="007215F4"/>
    <w:rsid w:val="00722A60"/>
    <w:rsid w:val="0072314C"/>
    <w:rsid w:val="007239B0"/>
    <w:rsid w:val="00723D07"/>
    <w:rsid w:val="00725FDB"/>
    <w:rsid w:val="007261DB"/>
    <w:rsid w:val="00726602"/>
    <w:rsid w:val="00726778"/>
    <w:rsid w:val="0072678C"/>
    <w:rsid w:val="00727121"/>
    <w:rsid w:val="00730631"/>
    <w:rsid w:val="00731894"/>
    <w:rsid w:val="007323FB"/>
    <w:rsid w:val="007326B3"/>
    <w:rsid w:val="00732ACC"/>
    <w:rsid w:val="00732B51"/>
    <w:rsid w:val="0073312A"/>
    <w:rsid w:val="0073339E"/>
    <w:rsid w:val="00734905"/>
    <w:rsid w:val="007356CA"/>
    <w:rsid w:val="007356D4"/>
    <w:rsid w:val="007357CF"/>
    <w:rsid w:val="00736D4C"/>
    <w:rsid w:val="00737227"/>
    <w:rsid w:val="007374C9"/>
    <w:rsid w:val="00737593"/>
    <w:rsid w:val="00737BE1"/>
    <w:rsid w:val="00737CD2"/>
    <w:rsid w:val="007400D8"/>
    <w:rsid w:val="00740810"/>
    <w:rsid w:val="00740BB1"/>
    <w:rsid w:val="00740E7F"/>
    <w:rsid w:val="00741399"/>
    <w:rsid w:val="00741C5B"/>
    <w:rsid w:val="00741FE7"/>
    <w:rsid w:val="00742026"/>
    <w:rsid w:val="00742370"/>
    <w:rsid w:val="007437B6"/>
    <w:rsid w:val="00743D38"/>
    <w:rsid w:val="007452EA"/>
    <w:rsid w:val="00745A32"/>
    <w:rsid w:val="007462F9"/>
    <w:rsid w:val="00746C5A"/>
    <w:rsid w:val="007478EE"/>
    <w:rsid w:val="007479BF"/>
    <w:rsid w:val="007500F2"/>
    <w:rsid w:val="007506A8"/>
    <w:rsid w:val="007506F8"/>
    <w:rsid w:val="00750B50"/>
    <w:rsid w:val="00750EFC"/>
    <w:rsid w:val="007513F1"/>
    <w:rsid w:val="00752468"/>
    <w:rsid w:val="0075248B"/>
    <w:rsid w:val="00752DA1"/>
    <w:rsid w:val="00753094"/>
    <w:rsid w:val="00753858"/>
    <w:rsid w:val="00753C03"/>
    <w:rsid w:val="00754652"/>
    <w:rsid w:val="00755359"/>
    <w:rsid w:val="00755667"/>
    <w:rsid w:val="00755843"/>
    <w:rsid w:val="007560FE"/>
    <w:rsid w:val="00757521"/>
    <w:rsid w:val="0075761C"/>
    <w:rsid w:val="00757A7D"/>
    <w:rsid w:val="0076032F"/>
    <w:rsid w:val="00760575"/>
    <w:rsid w:val="00760E0E"/>
    <w:rsid w:val="007613FA"/>
    <w:rsid w:val="00761487"/>
    <w:rsid w:val="007627E1"/>
    <w:rsid w:val="00762E3E"/>
    <w:rsid w:val="00763020"/>
    <w:rsid w:val="00763C47"/>
    <w:rsid w:val="00763F37"/>
    <w:rsid w:val="00764285"/>
    <w:rsid w:val="00765A82"/>
    <w:rsid w:val="00771F61"/>
    <w:rsid w:val="007737EC"/>
    <w:rsid w:val="007745EE"/>
    <w:rsid w:val="007746CD"/>
    <w:rsid w:val="00775092"/>
    <w:rsid w:val="00776541"/>
    <w:rsid w:val="00776622"/>
    <w:rsid w:val="007772C8"/>
    <w:rsid w:val="0077756B"/>
    <w:rsid w:val="00777823"/>
    <w:rsid w:val="00780778"/>
    <w:rsid w:val="00780FA8"/>
    <w:rsid w:val="00781C27"/>
    <w:rsid w:val="00782740"/>
    <w:rsid w:val="00782E96"/>
    <w:rsid w:val="007832B5"/>
    <w:rsid w:val="00783355"/>
    <w:rsid w:val="00783E2C"/>
    <w:rsid w:val="0078435C"/>
    <w:rsid w:val="00785929"/>
    <w:rsid w:val="00786357"/>
    <w:rsid w:val="00787609"/>
    <w:rsid w:val="00787A30"/>
    <w:rsid w:val="00787CF4"/>
    <w:rsid w:val="00787F46"/>
    <w:rsid w:val="007912ED"/>
    <w:rsid w:val="00791EAF"/>
    <w:rsid w:val="00792045"/>
    <w:rsid w:val="00792552"/>
    <w:rsid w:val="00792DF1"/>
    <w:rsid w:val="00792FE5"/>
    <w:rsid w:val="007938BF"/>
    <w:rsid w:val="00793A04"/>
    <w:rsid w:val="007965EB"/>
    <w:rsid w:val="0079668D"/>
    <w:rsid w:val="00796839"/>
    <w:rsid w:val="00796E25"/>
    <w:rsid w:val="0079765A"/>
    <w:rsid w:val="007A1245"/>
    <w:rsid w:val="007A1F56"/>
    <w:rsid w:val="007A42D8"/>
    <w:rsid w:val="007A42FF"/>
    <w:rsid w:val="007A4587"/>
    <w:rsid w:val="007A53B1"/>
    <w:rsid w:val="007A6358"/>
    <w:rsid w:val="007A6479"/>
    <w:rsid w:val="007A7D69"/>
    <w:rsid w:val="007A7E2B"/>
    <w:rsid w:val="007B0218"/>
    <w:rsid w:val="007B0262"/>
    <w:rsid w:val="007B082C"/>
    <w:rsid w:val="007B0FD4"/>
    <w:rsid w:val="007B19FF"/>
    <w:rsid w:val="007B1C53"/>
    <w:rsid w:val="007B1C73"/>
    <w:rsid w:val="007B2E9F"/>
    <w:rsid w:val="007B3D4B"/>
    <w:rsid w:val="007B6505"/>
    <w:rsid w:val="007B6725"/>
    <w:rsid w:val="007B7053"/>
    <w:rsid w:val="007C025F"/>
    <w:rsid w:val="007C04A4"/>
    <w:rsid w:val="007C26AB"/>
    <w:rsid w:val="007C34A2"/>
    <w:rsid w:val="007C3896"/>
    <w:rsid w:val="007C41FB"/>
    <w:rsid w:val="007C49AE"/>
    <w:rsid w:val="007C4A51"/>
    <w:rsid w:val="007C4C01"/>
    <w:rsid w:val="007C5480"/>
    <w:rsid w:val="007C556F"/>
    <w:rsid w:val="007C6611"/>
    <w:rsid w:val="007C6AA4"/>
    <w:rsid w:val="007C6F01"/>
    <w:rsid w:val="007D14F5"/>
    <w:rsid w:val="007D1874"/>
    <w:rsid w:val="007D1D71"/>
    <w:rsid w:val="007D1DCA"/>
    <w:rsid w:val="007D2703"/>
    <w:rsid w:val="007D28C3"/>
    <w:rsid w:val="007D2D60"/>
    <w:rsid w:val="007D338D"/>
    <w:rsid w:val="007D48EE"/>
    <w:rsid w:val="007D49F9"/>
    <w:rsid w:val="007D4A2E"/>
    <w:rsid w:val="007D4A93"/>
    <w:rsid w:val="007D5137"/>
    <w:rsid w:val="007D51F1"/>
    <w:rsid w:val="007D525D"/>
    <w:rsid w:val="007D58E7"/>
    <w:rsid w:val="007D60BF"/>
    <w:rsid w:val="007D6151"/>
    <w:rsid w:val="007D620D"/>
    <w:rsid w:val="007D6B1D"/>
    <w:rsid w:val="007D754C"/>
    <w:rsid w:val="007E03D6"/>
    <w:rsid w:val="007E0975"/>
    <w:rsid w:val="007E0A64"/>
    <w:rsid w:val="007E0D87"/>
    <w:rsid w:val="007E1040"/>
    <w:rsid w:val="007E10A2"/>
    <w:rsid w:val="007E15F6"/>
    <w:rsid w:val="007E18CE"/>
    <w:rsid w:val="007E1F8E"/>
    <w:rsid w:val="007E2E4F"/>
    <w:rsid w:val="007E2EDB"/>
    <w:rsid w:val="007E416D"/>
    <w:rsid w:val="007E447E"/>
    <w:rsid w:val="007E5754"/>
    <w:rsid w:val="007E648A"/>
    <w:rsid w:val="007E6918"/>
    <w:rsid w:val="007E69AC"/>
    <w:rsid w:val="007E6A2D"/>
    <w:rsid w:val="007E7341"/>
    <w:rsid w:val="007E7369"/>
    <w:rsid w:val="007E772A"/>
    <w:rsid w:val="007E7868"/>
    <w:rsid w:val="007F14F6"/>
    <w:rsid w:val="007F2C04"/>
    <w:rsid w:val="007F4461"/>
    <w:rsid w:val="007F4915"/>
    <w:rsid w:val="007F4AAC"/>
    <w:rsid w:val="007F59E0"/>
    <w:rsid w:val="007F68E4"/>
    <w:rsid w:val="007F6B9F"/>
    <w:rsid w:val="007F7807"/>
    <w:rsid w:val="0080014F"/>
    <w:rsid w:val="008006FB"/>
    <w:rsid w:val="008009B9"/>
    <w:rsid w:val="00800E6A"/>
    <w:rsid w:val="0080106C"/>
    <w:rsid w:val="0080241E"/>
    <w:rsid w:val="0080293B"/>
    <w:rsid w:val="008038F4"/>
    <w:rsid w:val="00803D03"/>
    <w:rsid w:val="00804BDD"/>
    <w:rsid w:val="0080529F"/>
    <w:rsid w:val="008056EE"/>
    <w:rsid w:val="00805C11"/>
    <w:rsid w:val="00805EE7"/>
    <w:rsid w:val="00805FB0"/>
    <w:rsid w:val="00806897"/>
    <w:rsid w:val="00807A21"/>
    <w:rsid w:val="00811731"/>
    <w:rsid w:val="00811DD2"/>
    <w:rsid w:val="00812221"/>
    <w:rsid w:val="00812B38"/>
    <w:rsid w:val="00814042"/>
    <w:rsid w:val="008149F1"/>
    <w:rsid w:val="00814A1F"/>
    <w:rsid w:val="00814E8A"/>
    <w:rsid w:val="00816798"/>
    <w:rsid w:val="00817108"/>
    <w:rsid w:val="00817228"/>
    <w:rsid w:val="008202DA"/>
    <w:rsid w:val="008205E2"/>
    <w:rsid w:val="008209D3"/>
    <w:rsid w:val="00820C96"/>
    <w:rsid w:val="00822F42"/>
    <w:rsid w:val="00824937"/>
    <w:rsid w:val="00824E44"/>
    <w:rsid w:val="00825615"/>
    <w:rsid w:val="0082563D"/>
    <w:rsid w:val="0082720B"/>
    <w:rsid w:val="008279D1"/>
    <w:rsid w:val="008312B8"/>
    <w:rsid w:val="0083203D"/>
    <w:rsid w:val="008340E1"/>
    <w:rsid w:val="00834627"/>
    <w:rsid w:val="0083481A"/>
    <w:rsid w:val="00834E98"/>
    <w:rsid w:val="00835C7C"/>
    <w:rsid w:val="00835E17"/>
    <w:rsid w:val="00835F17"/>
    <w:rsid w:val="00837ACB"/>
    <w:rsid w:val="008403D0"/>
    <w:rsid w:val="00841203"/>
    <w:rsid w:val="008414C2"/>
    <w:rsid w:val="00841B34"/>
    <w:rsid w:val="008420DA"/>
    <w:rsid w:val="008422EA"/>
    <w:rsid w:val="0084265A"/>
    <w:rsid w:val="00843624"/>
    <w:rsid w:val="00844A09"/>
    <w:rsid w:val="008462AC"/>
    <w:rsid w:val="00846767"/>
    <w:rsid w:val="008469B4"/>
    <w:rsid w:val="00847064"/>
    <w:rsid w:val="008510EF"/>
    <w:rsid w:val="008512D7"/>
    <w:rsid w:val="00851607"/>
    <w:rsid w:val="008517CD"/>
    <w:rsid w:val="008519BE"/>
    <w:rsid w:val="00851A38"/>
    <w:rsid w:val="00851BF4"/>
    <w:rsid w:val="008525BB"/>
    <w:rsid w:val="008527F8"/>
    <w:rsid w:val="00852A5C"/>
    <w:rsid w:val="00852EE3"/>
    <w:rsid w:val="008531F1"/>
    <w:rsid w:val="008532D9"/>
    <w:rsid w:val="00853478"/>
    <w:rsid w:val="0085368B"/>
    <w:rsid w:val="00853ECA"/>
    <w:rsid w:val="008541B4"/>
    <w:rsid w:val="008543A8"/>
    <w:rsid w:val="00854488"/>
    <w:rsid w:val="0085539F"/>
    <w:rsid w:val="008555B8"/>
    <w:rsid w:val="0085656D"/>
    <w:rsid w:val="008565B5"/>
    <w:rsid w:val="00856626"/>
    <w:rsid w:val="00856B7D"/>
    <w:rsid w:val="00856BF6"/>
    <w:rsid w:val="008609D6"/>
    <w:rsid w:val="00861753"/>
    <w:rsid w:val="00862D57"/>
    <w:rsid w:val="00863AA0"/>
    <w:rsid w:val="00864614"/>
    <w:rsid w:val="008646AA"/>
    <w:rsid w:val="00865834"/>
    <w:rsid w:val="00866166"/>
    <w:rsid w:val="00866F32"/>
    <w:rsid w:val="00867009"/>
    <w:rsid w:val="00867190"/>
    <w:rsid w:val="00867A18"/>
    <w:rsid w:val="00870790"/>
    <w:rsid w:val="008709BF"/>
    <w:rsid w:val="00870A9B"/>
    <w:rsid w:val="00870DBF"/>
    <w:rsid w:val="00870F61"/>
    <w:rsid w:val="008714EC"/>
    <w:rsid w:val="00871B4F"/>
    <w:rsid w:val="00871C49"/>
    <w:rsid w:val="00871DC8"/>
    <w:rsid w:val="00871FA3"/>
    <w:rsid w:val="008725E5"/>
    <w:rsid w:val="0087438D"/>
    <w:rsid w:val="00874813"/>
    <w:rsid w:val="008750AE"/>
    <w:rsid w:val="0087511D"/>
    <w:rsid w:val="00875390"/>
    <w:rsid w:val="0087635A"/>
    <w:rsid w:val="00876B83"/>
    <w:rsid w:val="00880429"/>
    <w:rsid w:val="008812A6"/>
    <w:rsid w:val="00881A69"/>
    <w:rsid w:val="008832F9"/>
    <w:rsid w:val="008837F4"/>
    <w:rsid w:val="00883E65"/>
    <w:rsid w:val="00883E80"/>
    <w:rsid w:val="00884542"/>
    <w:rsid w:val="00884E70"/>
    <w:rsid w:val="008851BA"/>
    <w:rsid w:val="00885A58"/>
    <w:rsid w:val="00886721"/>
    <w:rsid w:val="00886DA7"/>
    <w:rsid w:val="00887013"/>
    <w:rsid w:val="008873D4"/>
    <w:rsid w:val="00887562"/>
    <w:rsid w:val="008877AF"/>
    <w:rsid w:val="00887956"/>
    <w:rsid w:val="00890BFF"/>
    <w:rsid w:val="00890C77"/>
    <w:rsid w:val="0089162C"/>
    <w:rsid w:val="008917CD"/>
    <w:rsid w:val="008919D5"/>
    <w:rsid w:val="0089277E"/>
    <w:rsid w:val="0089333A"/>
    <w:rsid w:val="0089350D"/>
    <w:rsid w:val="00893A3F"/>
    <w:rsid w:val="00893C92"/>
    <w:rsid w:val="008946A0"/>
    <w:rsid w:val="0089599D"/>
    <w:rsid w:val="0089647D"/>
    <w:rsid w:val="00897673"/>
    <w:rsid w:val="008A032F"/>
    <w:rsid w:val="008A08DE"/>
    <w:rsid w:val="008A1329"/>
    <w:rsid w:val="008A2C09"/>
    <w:rsid w:val="008A3038"/>
    <w:rsid w:val="008A3B3B"/>
    <w:rsid w:val="008A53B4"/>
    <w:rsid w:val="008A540C"/>
    <w:rsid w:val="008A5BB3"/>
    <w:rsid w:val="008A664E"/>
    <w:rsid w:val="008A724F"/>
    <w:rsid w:val="008A7ACD"/>
    <w:rsid w:val="008B06CD"/>
    <w:rsid w:val="008B0F76"/>
    <w:rsid w:val="008B12F0"/>
    <w:rsid w:val="008B159D"/>
    <w:rsid w:val="008B1D04"/>
    <w:rsid w:val="008B1E43"/>
    <w:rsid w:val="008B1F34"/>
    <w:rsid w:val="008B31AF"/>
    <w:rsid w:val="008B3F37"/>
    <w:rsid w:val="008B55FA"/>
    <w:rsid w:val="008B599F"/>
    <w:rsid w:val="008B6045"/>
    <w:rsid w:val="008B6429"/>
    <w:rsid w:val="008B6B56"/>
    <w:rsid w:val="008B6EF8"/>
    <w:rsid w:val="008C00C3"/>
    <w:rsid w:val="008C189B"/>
    <w:rsid w:val="008C18F8"/>
    <w:rsid w:val="008C25C4"/>
    <w:rsid w:val="008C2633"/>
    <w:rsid w:val="008C35CE"/>
    <w:rsid w:val="008C39F6"/>
    <w:rsid w:val="008C4ED2"/>
    <w:rsid w:val="008C4F2A"/>
    <w:rsid w:val="008C5164"/>
    <w:rsid w:val="008C5530"/>
    <w:rsid w:val="008C570D"/>
    <w:rsid w:val="008C596F"/>
    <w:rsid w:val="008C5A04"/>
    <w:rsid w:val="008C6EA4"/>
    <w:rsid w:val="008D137A"/>
    <w:rsid w:val="008D164D"/>
    <w:rsid w:val="008D194C"/>
    <w:rsid w:val="008D1CE8"/>
    <w:rsid w:val="008D2897"/>
    <w:rsid w:val="008D2C68"/>
    <w:rsid w:val="008D33A7"/>
    <w:rsid w:val="008D3811"/>
    <w:rsid w:val="008D3A06"/>
    <w:rsid w:val="008D3D90"/>
    <w:rsid w:val="008D49C1"/>
    <w:rsid w:val="008D4DBB"/>
    <w:rsid w:val="008D5220"/>
    <w:rsid w:val="008D5527"/>
    <w:rsid w:val="008D5B4B"/>
    <w:rsid w:val="008D5D6C"/>
    <w:rsid w:val="008D6FF8"/>
    <w:rsid w:val="008E07A5"/>
    <w:rsid w:val="008E205B"/>
    <w:rsid w:val="008E275D"/>
    <w:rsid w:val="008E29BA"/>
    <w:rsid w:val="008E30D4"/>
    <w:rsid w:val="008E3497"/>
    <w:rsid w:val="008E3B95"/>
    <w:rsid w:val="008E4613"/>
    <w:rsid w:val="008E4E05"/>
    <w:rsid w:val="008E4E6D"/>
    <w:rsid w:val="008E53C8"/>
    <w:rsid w:val="008E608B"/>
    <w:rsid w:val="008E62CD"/>
    <w:rsid w:val="008E6FF0"/>
    <w:rsid w:val="008E70F9"/>
    <w:rsid w:val="008E74A4"/>
    <w:rsid w:val="008E7616"/>
    <w:rsid w:val="008F00CC"/>
    <w:rsid w:val="008F02DB"/>
    <w:rsid w:val="008F0ED5"/>
    <w:rsid w:val="008F1889"/>
    <w:rsid w:val="008F1C5E"/>
    <w:rsid w:val="008F1FF7"/>
    <w:rsid w:val="008F216F"/>
    <w:rsid w:val="008F2352"/>
    <w:rsid w:val="008F2F64"/>
    <w:rsid w:val="008F3737"/>
    <w:rsid w:val="008F3762"/>
    <w:rsid w:val="008F3D34"/>
    <w:rsid w:val="008F3F37"/>
    <w:rsid w:val="008F3FA8"/>
    <w:rsid w:val="008F4EDA"/>
    <w:rsid w:val="008F5665"/>
    <w:rsid w:val="008F56B5"/>
    <w:rsid w:val="008F5DE5"/>
    <w:rsid w:val="008F5F58"/>
    <w:rsid w:val="008F693C"/>
    <w:rsid w:val="008F6E1A"/>
    <w:rsid w:val="008F6EE5"/>
    <w:rsid w:val="008F7942"/>
    <w:rsid w:val="008F7DC4"/>
    <w:rsid w:val="008F7EE7"/>
    <w:rsid w:val="0090040E"/>
    <w:rsid w:val="00900C15"/>
    <w:rsid w:val="009011FC"/>
    <w:rsid w:val="009027F4"/>
    <w:rsid w:val="00903EE2"/>
    <w:rsid w:val="009040C4"/>
    <w:rsid w:val="009053B3"/>
    <w:rsid w:val="00907B4A"/>
    <w:rsid w:val="009102E3"/>
    <w:rsid w:val="00910630"/>
    <w:rsid w:val="00910FF1"/>
    <w:rsid w:val="00911707"/>
    <w:rsid w:val="00911C0C"/>
    <w:rsid w:val="00911CFB"/>
    <w:rsid w:val="00911DBB"/>
    <w:rsid w:val="00912A8F"/>
    <w:rsid w:val="0091315E"/>
    <w:rsid w:val="009142DA"/>
    <w:rsid w:val="00914E69"/>
    <w:rsid w:val="00914EEF"/>
    <w:rsid w:val="00916000"/>
    <w:rsid w:val="0092096E"/>
    <w:rsid w:val="00920B95"/>
    <w:rsid w:val="00920C77"/>
    <w:rsid w:val="00920E09"/>
    <w:rsid w:val="00921243"/>
    <w:rsid w:val="0092127F"/>
    <w:rsid w:val="00921526"/>
    <w:rsid w:val="00921865"/>
    <w:rsid w:val="009222F9"/>
    <w:rsid w:val="00924790"/>
    <w:rsid w:val="00925D2F"/>
    <w:rsid w:val="009276EC"/>
    <w:rsid w:val="00927C47"/>
    <w:rsid w:val="00927FC2"/>
    <w:rsid w:val="0093012F"/>
    <w:rsid w:val="00931204"/>
    <w:rsid w:val="00931692"/>
    <w:rsid w:val="009316CB"/>
    <w:rsid w:val="00932E6F"/>
    <w:rsid w:val="0093341C"/>
    <w:rsid w:val="00933D96"/>
    <w:rsid w:val="00933F57"/>
    <w:rsid w:val="00934397"/>
    <w:rsid w:val="0093441E"/>
    <w:rsid w:val="00934508"/>
    <w:rsid w:val="00934D21"/>
    <w:rsid w:val="00934E80"/>
    <w:rsid w:val="009352F3"/>
    <w:rsid w:val="00935C4F"/>
    <w:rsid w:val="00936E0D"/>
    <w:rsid w:val="00937045"/>
    <w:rsid w:val="009379C6"/>
    <w:rsid w:val="0094202D"/>
    <w:rsid w:val="00942E94"/>
    <w:rsid w:val="009433A7"/>
    <w:rsid w:val="00943CE3"/>
    <w:rsid w:val="00943FCF"/>
    <w:rsid w:val="0094472F"/>
    <w:rsid w:val="009449E6"/>
    <w:rsid w:val="009450ED"/>
    <w:rsid w:val="00945997"/>
    <w:rsid w:val="00945FA9"/>
    <w:rsid w:val="009460BF"/>
    <w:rsid w:val="009462F1"/>
    <w:rsid w:val="00947502"/>
    <w:rsid w:val="0094767D"/>
    <w:rsid w:val="009500BD"/>
    <w:rsid w:val="00950413"/>
    <w:rsid w:val="0095056E"/>
    <w:rsid w:val="009507BF"/>
    <w:rsid w:val="00950875"/>
    <w:rsid w:val="00950FE5"/>
    <w:rsid w:val="00951D23"/>
    <w:rsid w:val="0095225A"/>
    <w:rsid w:val="009526B3"/>
    <w:rsid w:val="009526C0"/>
    <w:rsid w:val="00952836"/>
    <w:rsid w:val="009537D3"/>
    <w:rsid w:val="00953F17"/>
    <w:rsid w:val="009551AD"/>
    <w:rsid w:val="00955FAF"/>
    <w:rsid w:val="00956500"/>
    <w:rsid w:val="009567CF"/>
    <w:rsid w:val="0095692D"/>
    <w:rsid w:val="0095703D"/>
    <w:rsid w:val="00957114"/>
    <w:rsid w:val="0096016A"/>
    <w:rsid w:val="009605ED"/>
    <w:rsid w:val="00960E68"/>
    <w:rsid w:val="009611BD"/>
    <w:rsid w:val="00961641"/>
    <w:rsid w:val="00961806"/>
    <w:rsid w:val="00961BA0"/>
    <w:rsid w:val="00962D34"/>
    <w:rsid w:val="00963237"/>
    <w:rsid w:val="0096431A"/>
    <w:rsid w:val="00964691"/>
    <w:rsid w:val="0096499F"/>
    <w:rsid w:val="0096504C"/>
    <w:rsid w:val="0096577C"/>
    <w:rsid w:val="009670C5"/>
    <w:rsid w:val="009702DB"/>
    <w:rsid w:val="0097056B"/>
    <w:rsid w:val="009707B9"/>
    <w:rsid w:val="00970FDA"/>
    <w:rsid w:val="009713B2"/>
    <w:rsid w:val="00971BA2"/>
    <w:rsid w:val="00971C66"/>
    <w:rsid w:val="0097224C"/>
    <w:rsid w:val="00972254"/>
    <w:rsid w:val="00973709"/>
    <w:rsid w:val="00974A2E"/>
    <w:rsid w:val="00975BE4"/>
    <w:rsid w:val="0097651D"/>
    <w:rsid w:val="00977A18"/>
    <w:rsid w:val="009800B4"/>
    <w:rsid w:val="0098066C"/>
    <w:rsid w:val="00980677"/>
    <w:rsid w:val="0098126D"/>
    <w:rsid w:val="00981AC1"/>
    <w:rsid w:val="00982785"/>
    <w:rsid w:val="009827B1"/>
    <w:rsid w:val="00984066"/>
    <w:rsid w:val="00984E1A"/>
    <w:rsid w:val="00985247"/>
    <w:rsid w:val="009858BF"/>
    <w:rsid w:val="009864B5"/>
    <w:rsid w:val="00986E78"/>
    <w:rsid w:val="00987418"/>
    <w:rsid w:val="00987ED0"/>
    <w:rsid w:val="00991190"/>
    <w:rsid w:val="009912A2"/>
    <w:rsid w:val="009916B1"/>
    <w:rsid w:val="00991E62"/>
    <w:rsid w:val="00992556"/>
    <w:rsid w:val="0099267E"/>
    <w:rsid w:val="009931A4"/>
    <w:rsid w:val="00993548"/>
    <w:rsid w:val="009939A1"/>
    <w:rsid w:val="0099426A"/>
    <w:rsid w:val="009946D5"/>
    <w:rsid w:val="00995A52"/>
    <w:rsid w:val="0099740B"/>
    <w:rsid w:val="009A00A7"/>
    <w:rsid w:val="009A0D4C"/>
    <w:rsid w:val="009A1282"/>
    <w:rsid w:val="009A1331"/>
    <w:rsid w:val="009A1993"/>
    <w:rsid w:val="009A1FE2"/>
    <w:rsid w:val="009A21F0"/>
    <w:rsid w:val="009A2302"/>
    <w:rsid w:val="009A2D02"/>
    <w:rsid w:val="009A352E"/>
    <w:rsid w:val="009A37B9"/>
    <w:rsid w:val="009A3891"/>
    <w:rsid w:val="009A464A"/>
    <w:rsid w:val="009A487A"/>
    <w:rsid w:val="009A53AE"/>
    <w:rsid w:val="009A5693"/>
    <w:rsid w:val="009A5CF2"/>
    <w:rsid w:val="009A628A"/>
    <w:rsid w:val="009A6D7C"/>
    <w:rsid w:val="009A6DB0"/>
    <w:rsid w:val="009A7474"/>
    <w:rsid w:val="009A77CB"/>
    <w:rsid w:val="009A7E74"/>
    <w:rsid w:val="009B0368"/>
    <w:rsid w:val="009B0982"/>
    <w:rsid w:val="009B14AA"/>
    <w:rsid w:val="009B2206"/>
    <w:rsid w:val="009B2341"/>
    <w:rsid w:val="009B39E5"/>
    <w:rsid w:val="009B4DFF"/>
    <w:rsid w:val="009B69F1"/>
    <w:rsid w:val="009B7A1B"/>
    <w:rsid w:val="009C0A6D"/>
    <w:rsid w:val="009C0E2F"/>
    <w:rsid w:val="009C0F63"/>
    <w:rsid w:val="009C25E2"/>
    <w:rsid w:val="009C2A95"/>
    <w:rsid w:val="009C419D"/>
    <w:rsid w:val="009C4A4B"/>
    <w:rsid w:val="009C4A4F"/>
    <w:rsid w:val="009C4DBB"/>
    <w:rsid w:val="009C58A4"/>
    <w:rsid w:val="009C5C68"/>
    <w:rsid w:val="009C641A"/>
    <w:rsid w:val="009C6634"/>
    <w:rsid w:val="009C6EF7"/>
    <w:rsid w:val="009C7D50"/>
    <w:rsid w:val="009D0320"/>
    <w:rsid w:val="009D08D5"/>
    <w:rsid w:val="009D1DE5"/>
    <w:rsid w:val="009D2975"/>
    <w:rsid w:val="009D52AF"/>
    <w:rsid w:val="009D5DD8"/>
    <w:rsid w:val="009D65E8"/>
    <w:rsid w:val="009D6A10"/>
    <w:rsid w:val="009D6B34"/>
    <w:rsid w:val="009D6DBC"/>
    <w:rsid w:val="009D766D"/>
    <w:rsid w:val="009D79F5"/>
    <w:rsid w:val="009E1E0A"/>
    <w:rsid w:val="009E266B"/>
    <w:rsid w:val="009E292A"/>
    <w:rsid w:val="009E2ABF"/>
    <w:rsid w:val="009E3717"/>
    <w:rsid w:val="009E4161"/>
    <w:rsid w:val="009E44EA"/>
    <w:rsid w:val="009E4C77"/>
    <w:rsid w:val="009E4EE4"/>
    <w:rsid w:val="009E4F93"/>
    <w:rsid w:val="009E57E4"/>
    <w:rsid w:val="009E66DE"/>
    <w:rsid w:val="009E7E18"/>
    <w:rsid w:val="009F19AE"/>
    <w:rsid w:val="009F1E1D"/>
    <w:rsid w:val="009F2576"/>
    <w:rsid w:val="009F265F"/>
    <w:rsid w:val="009F3548"/>
    <w:rsid w:val="009F36D2"/>
    <w:rsid w:val="009F37A2"/>
    <w:rsid w:val="009F387E"/>
    <w:rsid w:val="009F4C1A"/>
    <w:rsid w:val="009F60CA"/>
    <w:rsid w:val="009F6AAD"/>
    <w:rsid w:val="009F75E7"/>
    <w:rsid w:val="009F7E64"/>
    <w:rsid w:val="00A00926"/>
    <w:rsid w:val="00A00CDD"/>
    <w:rsid w:val="00A00D92"/>
    <w:rsid w:val="00A01C05"/>
    <w:rsid w:val="00A02C14"/>
    <w:rsid w:val="00A03142"/>
    <w:rsid w:val="00A0360D"/>
    <w:rsid w:val="00A03D52"/>
    <w:rsid w:val="00A05EFE"/>
    <w:rsid w:val="00A06E59"/>
    <w:rsid w:val="00A070F6"/>
    <w:rsid w:val="00A071CD"/>
    <w:rsid w:val="00A073F4"/>
    <w:rsid w:val="00A1059E"/>
    <w:rsid w:val="00A11214"/>
    <w:rsid w:val="00A12E77"/>
    <w:rsid w:val="00A1333D"/>
    <w:rsid w:val="00A1365C"/>
    <w:rsid w:val="00A1366B"/>
    <w:rsid w:val="00A13CBD"/>
    <w:rsid w:val="00A13DCF"/>
    <w:rsid w:val="00A13FF0"/>
    <w:rsid w:val="00A14EE6"/>
    <w:rsid w:val="00A1630A"/>
    <w:rsid w:val="00A16570"/>
    <w:rsid w:val="00A1775A"/>
    <w:rsid w:val="00A17CA1"/>
    <w:rsid w:val="00A22398"/>
    <w:rsid w:val="00A223A0"/>
    <w:rsid w:val="00A223CF"/>
    <w:rsid w:val="00A230EE"/>
    <w:rsid w:val="00A232F3"/>
    <w:rsid w:val="00A23437"/>
    <w:rsid w:val="00A23960"/>
    <w:rsid w:val="00A23E72"/>
    <w:rsid w:val="00A243BC"/>
    <w:rsid w:val="00A24F3A"/>
    <w:rsid w:val="00A2505A"/>
    <w:rsid w:val="00A254FB"/>
    <w:rsid w:val="00A27077"/>
    <w:rsid w:val="00A276F0"/>
    <w:rsid w:val="00A27CE0"/>
    <w:rsid w:val="00A30A94"/>
    <w:rsid w:val="00A322FE"/>
    <w:rsid w:val="00A32341"/>
    <w:rsid w:val="00A32FF2"/>
    <w:rsid w:val="00A332C0"/>
    <w:rsid w:val="00A3391D"/>
    <w:rsid w:val="00A33AC6"/>
    <w:rsid w:val="00A33B25"/>
    <w:rsid w:val="00A33F68"/>
    <w:rsid w:val="00A35BF6"/>
    <w:rsid w:val="00A37ACD"/>
    <w:rsid w:val="00A40269"/>
    <w:rsid w:val="00A404C9"/>
    <w:rsid w:val="00A409BE"/>
    <w:rsid w:val="00A40EE8"/>
    <w:rsid w:val="00A41DCC"/>
    <w:rsid w:val="00A42541"/>
    <w:rsid w:val="00A4318B"/>
    <w:rsid w:val="00A448EF"/>
    <w:rsid w:val="00A44EB9"/>
    <w:rsid w:val="00A463DE"/>
    <w:rsid w:val="00A469D4"/>
    <w:rsid w:val="00A47CAA"/>
    <w:rsid w:val="00A47E8C"/>
    <w:rsid w:val="00A50ADD"/>
    <w:rsid w:val="00A512E5"/>
    <w:rsid w:val="00A512F5"/>
    <w:rsid w:val="00A5202E"/>
    <w:rsid w:val="00A52832"/>
    <w:rsid w:val="00A52C5C"/>
    <w:rsid w:val="00A52E75"/>
    <w:rsid w:val="00A53982"/>
    <w:rsid w:val="00A546D7"/>
    <w:rsid w:val="00A55015"/>
    <w:rsid w:val="00A55696"/>
    <w:rsid w:val="00A559EF"/>
    <w:rsid w:val="00A56241"/>
    <w:rsid w:val="00A56F79"/>
    <w:rsid w:val="00A577CE"/>
    <w:rsid w:val="00A61046"/>
    <w:rsid w:val="00A617CE"/>
    <w:rsid w:val="00A61C6D"/>
    <w:rsid w:val="00A6353F"/>
    <w:rsid w:val="00A63932"/>
    <w:rsid w:val="00A63B60"/>
    <w:rsid w:val="00A63F7F"/>
    <w:rsid w:val="00A65BE0"/>
    <w:rsid w:val="00A677AD"/>
    <w:rsid w:val="00A67DBE"/>
    <w:rsid w:val="00A70477"/>
    <w:rsid w:val="00A70E9A"/>
    <w:rsid w:val="00A71500"/>
    <w:rsid w:val="00A71F47"/>
    <w:rsid w:val="00A72C72"/>
    <w:rsid w:val="00A73CF2"/>
    <w:rsid w:val="00A744C4"/>
    <w:rsid w:val="00A74620"/>
    <w:rsid w:val="00A7481B"/>
    <w:rsid w:val="00A74EC8"/>
    <w:rsid w:val="00A75248"/>
    <w:rsid w:val="00A75532"/>
    <w:rsid w:val="00A75777"/>
    <w:rsid w:val="00A75A4C"/>
    <w:rsid w:val="00A76438"/>
    <w:rsid w:val="00A7746E"/>
    <w:rsid w:val="00A777FF"/>
    <w:rsid w:val="00A80394"/>
    <w:rsid w:val="00A80CCB"/>
    <w:rsid w:val="00A83F63"/>
    <w:rsid w:val="00A84AAA"/>
    <w:rsid w:val="00A84BA8"/>
    <w:rsid w:val="00A8539D"/>
    <w:rsid w:val="00A859CF"/>
    <w:rsid w:val="00A86A95"/>
    <w:rsid w:val="00A873CA"/>
    <w:rsid w:val="00A879E6"/>
    <w:rsid w:val="00A87D49"/>
    <w:rsid w:val="00A9108A"/>
    <w:rsid w:val="00A9124F"/>
    <w:rsid w:val="00A92AE3"/>
    <w:rsid w:val="00A92BA2"/>
    <w:rsid w:val="00A93158"/>
    <w:rsid w:val="00A94221"/>
    <w:rsid w:val="00A972FF"/>
    <w:rsid w:val="00A9756C"/>
    <w:rsid w:val="00A97BE2"/>
    <w:rsid w:val="00AA0167"/>
    <w:rsid w:val="00AA02A0"/>
    <w:rsid w:val="00AA03B5"/>
    <w:rsid w:val="00AA1218"/>
    <w:rsid w:val="00AA3518"/>
    <w:rsid w:val="00AA3E34"/>
    <w:rsid w:val="00AA4190"/>
    <w:rsid w:val="00AA4326"/>
    <w:rsid w:val="00AA4558"/>
    <w:rsid w:val="00AA461F"/>
    <w:rsid w:val="00AA480E"/>
    <w:rsid w:val="00AA5553"/>
    <w:rsid w:val="00AA5E54"/>
    <w:rsid w:val="00AA6F50"/>
    <w:rsid w:val="00AA747C"/>
    <w:rsid w:val="00AA7E50"/>
    <w:rsid w:val="00AB0B89"/>
    <w:rsid w:val="00AB0CBD"/>
    <w:rsid w:val="00AB0D9D"/>
    <w:rsid w:val="00AB0FA9"/>
    <w:rsid w:val="00AB135D"/>
    <w:rsid w:val="00AB1802"/>
    <w:rsid w:val="00AB26DC"/>
    <w:rsid w:val="00AB26F8"/>
    <w:rsid w:val="00AB3113"/>
    <w:rsid w:val="00AB41DE"/>
    <w:rsid w:val="00AB460B"/>
    <w:rsid w:val="00AB474F"/>
    <w:rsid w:val="00AB490C"/>
    <w:rsid w:val="00AB5E2E"/>
    <w:rsid w:val="00AB6699"/>
    <w:rsid w:val="00AB6F60"/>
    <w:rsid w:val="00AB78AC"/>
    <w:rsid w:val="00AB7A79"/>
    <w:rsid w:val="00AB7EBE"/>
    <w:rsid w:val="00AC0AF0"/>
    <w:rsid w:val="00AC11DA"/>
    <w:rsid w:val="00AC1C25"/>
    <w:rsid w:val="00AC2221"/>
    <w:rsid w:val="00AC3549"/>
    <w:rsid w:val="00AC3F12"/>
    <w:rsid w:val="00AC5863"/>
    <w:rsid w:val="00AC5F78"/>
    <w:rsid w:val="00AC63F8"/>
    <w:rsid w:val="00AC64EE"/>
    <w:rsid w:val="00AC7ABE"/>
    <w:rsid w:val="00AC7EB5"/>
    <w:rsid w:val="00AD031A"/>
    <w:rsid w:val="00AD07A8"/>
    <w:rsid w:val="00AD0D4A"/>
    <w:rsid w:val="00AD3B67"/>
    <w:rsid w:val="00AD3C31"/>
    <w:rsid w:val="00AD4190"/>
    <w:rsid w:val="00AD429A"/>
    <w:rsid w:val="00AD46C7"/>
    <w:rsid w:val="00AD48E1"/>
    <w:rsid w:val="00AD48E9"/>
    <w:rsid w:val="00AD4A39"/>
    <w:rsid w:val="00AD4FB8"/>
    <w:rsid w:val="00AD532B"/>
    <w:rsid w:val="00AD640A"/>
    <w:rsid w:val="00AD7FCF"/>
    <w:rsid w:val="00AE2B26"/>
    <w:rsid w:val="00AE30A1"/>
    <w:rsid w:val="00AE5863"/>
    <w:rsid w:val="00AE61CF"/>
    <w:rsid w:val="00AE6ABC"/>
    <w:rsid w:val="00AE753C"/>
    <w:rsid w:val="00AE7C95"/>
    <w:rsid w:val="00AF1ADE"/>
    <w:rsid w:val="00AF2AF6"/>
    <w:rsid w:val="00AF4E79"/>
    <w:rsid w:val="00AF51F8"/>
    <w:rsid w:val="00AF61B2"/>
    <w:rsid w:val="00AF738E"/>
    <w:rsid w:val="00AF79F5"/>
    <w:rsid w:val="00AF7EA0"/>
    <w:rsid w:val="00B006EC"/>
    <w:rsid w:val="00B01572"/>
    <w:rsid w:val="00B0320B"/>
    <w:rsid w:val="00B0360D"/>
    <w:rsid w:val="00B0455A"/>
    <w:rsid w:val="00B045DF"/>
    <w:rsid w:val="00B0530C"/>
    <w:rsid w:val="00B0535F"/>
    <w:rsid w:val="00B05426"/>
    <w:rsid w:val="00B05610"/>
    <w:rsid w:val="00B05E26"/>
    <w:rsid w:val="00B065CD"/>
    <w:rsid w:val="00B06936"/>
    <w:rsid w:val="00B07B88"/>
    <w:rsid w:val="00B07E7C"/>
    <w:rsid w:val="00B100E5"/>
    <w:rsid w:val="00B1010D"/>
    <w:rsid w:val="00B126CB"/>
    <w:rsid w:val="00B12A5D"/>
    <w:rsid w:val="00B12BC4"/>
    <w:rsid w:val="00B1306E"/>
    <w:rsid w:val="00B13B9F"/>
    <w:rsid w:val="00B144A3"/>
    <w:rsid w:val="00B146B2"/>
    <w:rsid w:val="00B149D7"/>
    <w:rsid w:val="00B14BE8"/>
    <w:rsid w:val="00B14CD5"/>
    <w:rsid w:val="00B15EDE"/>
    <w:rsid w:val="00B16160"/>
    <w:rsid w:val="00B16C6F"/>
    <w:rsid w:val="00B16CAF"/>
    <w:rsid w:val="00B17B8D"/>
    <w:rsid w:val="00B17C5D"/>
    <w:rsid w:val="00B204F6"/>
    <w:rsid w:val="00B2058E"/>
    <w:rsid w:val="00B213BA"/>
    <w:rsid w:val="00B22B9B"/>
    <w:rsid w:val="00B22FBE"/>
    <w:rsid w:val="00B2303A"/>
    <w:rsid w:val="00B23195"/>
    <w:rsid w:val="00B254AB"/>
    <w:rsid w:val="00B25D0B"/>
    <w:rsid w:val="00B25FE4"/>
    <w:rsid w:val="00B26FE9"/>
    <w:rsid w:val="00B27C7B"/>
    <w:rsid w:val="00B30E47"/>
    <w:rsid w:val="00B31D00"/>
    <w:rsid w:val="00B31EB6"/>
    <w:rsid w:val="00B3274D"/>
    <w:rsid w:val="00B33CFF"/>
    <w:rsid w:val="00B344A0"/>
    <w:rsid w:val="00B34511"/>
    <w:rsid w:val="00B34F90"/>
    <w:rsid w:val="00B35223"/>
    <w:rsid w:val="00B352DE"/>
    <w:rsid w:val="00B371F0"/>
    <w:rsid w:val="00B37391"/>
    <w:rsid w:val="00B378F0"/>
    <w:rsid w:val="00B37F0F"/>
    <w:rsid w:val="00B40B46"/>
    <w:rsid w:val="00B4107B"/>
    <w:rsid w:val="00B41548"/>
    <w:rsid w:val="00B41A1A"/>
    <w:rsid w:val="00B41B48"/>
    <w:rsid w:val="00B41E5F"/>
    <w:rsid w:val="00B42F2F"/>
    <w:rsid w:val="00B43869"/>
    <w:rsid w:val="00B43ACD"/>
    <w:rsid w:val="00B43C0C"/>
    <w:rsid w:val="00B4596F"/>
    <w:rsid w:val="00B45AD8"/>
    <w:rsid w:val="00B45BEE"/>
    <w:rsid w:val="00B466AB"/>
    <w:rsid w:val="00B4728A"/>
    <w:rsid w:val="00B50494"/>
    <w:rsid w:val="00B507DA"/>
    <w:rsid w:val="00B510E1"/>
    <w:rsid w:val="00B5137F"/>
    <w:rsid w:val="00B513A9"/>
    <w:rsid w:val="00B51C25"/>
    <w:rsid w:val="00B5270C"/>
    <w:rsid w:val="00B52E52"/>
    <w:rsid w:val="00B53376"/>
    <w:rsid w:val="00B534FF"/>
    <w:rsid w:val="00B5351E"/>
    <w:rsid w:val="00B54D4C"/>
    <w:rsid w:val="00B54E29"/>
    <w:rsid w:val="00B55F62"/>
    <w:rsid w:val="00B55F8F"/>
    <w:rsid w:val="00B56C2F"/>
    <w:rsid w:val="00B56CF8"/>
    <w:rsid w:val="00B57306"/>
    <w:rsid w:val="00B60441"/>
    <w:rsid w:val="00B61591"/>
    <w:rsid w:val="00B628B2"/>
    <w:rsid w:val="00B62C37"/>
    <w:rsid w:val="00B62F4A"/>
    <w:rsid w:val="00B6383C"/>
    <w:rsid w:val="00B63A7F"/>
    <w:rsid w:val="00B63FEF"/>
    <w:rsid w:val="00B646E9"/>
    <w:rsid w:val="00B6471A"/>
    <w:rsid w:val="00B64C69"/>
    <w:rsid w:val="00B650C4"/>
    <w:rsid w:val="00B65DA6"/>
    <w:rsid w:val="00B661B6"/>
    <w:rsid w:val="00B675E1"/>
    <w:rsid w:val="00B6786B"/>
    <w:rsid w:val="00B67FA0"/>
    <w:rsid w:val="00B701EB"/>
    <w:rsid w:val="00B70F79"/>
    <w:rsid w:val="00B75D4A"/>
    <w:rsid w:val="00B7618E"/>
    <w:rsid w:val="00B76C4D"/>
    <w:rsid w:val="00B7778B"/>
    <w:rsid w:val="00B779C0"/>
    <w:rsid w:val="00B77A0E"/>
    <w:rsid w:val="00B77A85"/>
    <w:rsid w:val="00B80167"/>
    <w:rsid w:val="00B80238"/>
    <w:rsid w:val="00B806E3"/>
    <w:rsid w:val="00B810F7"/>
    <w:rsid w:val="00B81516"/>
    <w:rsid w:val="00B815B1"/>
    <w:rsid w:val="00B82F0A"/>
    <w:rsid w:val="00B84358"/>
    <w:rsid w:val="00B84FC2"/>
    <w:rsid w:val="00B856F2"/>
    <w:rsid w:val="00B86EAA"/>
    <w:rsid w:val="00B8796B"/>
    <w:rsid w:val="00B90261"/>
    <w:rsid w:val="00B906B1"/>
    <w:rsid w:val="00B90F8D"/>
    <w:rsid w:val="00B91384"/>
    <w:rsid w:val="00B91387"/>
    <w:rsid w:val="00B922CA"/>
    <w:rsid w:val="00B92B9F"/>
    <w:rsid w:val="00B9383D"/>
    <w:rsid w:val="00B943A3"/>
    <w:rsid w:val="00B96896"/>
    <w:rsid w:val="00BA0A2F"/>
    <w:rsid w:val="00BA1863"/>
    <w:rsid w:val="00BA214D"/>
    <w:rsid w:val="00BA2196"/>
    <w:rsid w:val="00BA2A16"/>
    <w:rsid w:val="00BA2E1B"/>
    <w:rsid w:val="00BA43E6"/>
    <w:rsid w:val="00BA4B26"/>
    <w:rsid w:val="00BA532B"/>
    <w:rsid w:val="00BA59AF"/>
    <w:rsid w:val="00BA5BBF"/>
    <w:rsid w:val="00BA6532"/>
    <w:rsid w:val="00BA6BA3"/>
    <w:rsid w:val="00BA74B8"/>
    <w:rsid w:val="00BA77CD"/>
    <w:rsid w:val="00BB00B9"/>
    <w:rsid w:val="00BB0623"/>
    <w:rsid w:val="00BB0C85"/>
    <w:rsid w:val="00BB100B"/>
    <w:rsid w:val="00BB195C"/>
    <w:rsid w:val="00BB2EFD"/>
    <w:rsid w:val="00BB3A7E"/>
    <w:rsid w:val="00BB5D03"/>
    <w:rsid w:val="00BB65E4"/>
    <w:rsid w:val="00BB688B"/>
    <w:rsid w:val="00BB7208"/>
    <w:rsid w:val="00BB75A0"/>
    <w:rsid w:val="00BB7CFC"/>
    <w:rsid w:val="00BB7E54"/>
    <w:rsid w:val="00BC086A"/>
    <w:rsid w:val="00BC0C93"/>
    <w:rsid w:val="00BC208F"/>
    <w:rsid w:val="00BC224E"/>
    <w:rsid w:val="00BC32EB"/>
    <w:rsid w:val="00BC39C9"/>
    <w:rsid w:val="00BC42E0"/>
    <w:rsid w:val="00BC50D5"/>
    <w:rsid w:val="00BC568C"/>
    <w:rsid w:val="00BC5FDB"/>
    <w:rsid w:val="00BC6533"/>
    <w:rsid w:val="00BC6706"/>
    <w:rsid w:val="00BD02B0"/>
    <w:rsid w:val="00BD0420"/>
    <w:rsid w:val="00BD1589"/>
    <w:rsid w:val="00BD1CBA"/>
    <w:rsid w:val="00BD1D29"/>
    <w:rsid w:val="00BD2637"/>
    <w:rsid w:val="00BD27CD"/>
    <w:rsid w:val="00BD3179"/>
    <w:rsid w:val="00BD31AB"/>
    <w:rsid w:val="00BD5009"/>
    <w:rsid w:val="00BD5C47"/>
    <w:rsid w:val="00BD60CA"/>
    <w:rsid w:val="00BD65BF"/>
    <w:rsid w:val="00BD6D10"/>
    <w:rsid w:val="00BD7301"/>
    <w:rsid w:val="00BD753A"/>
    <w:rsid w:val="00BE0117"/>
    <w:rsid w:val="00BE0191"/>
    <w:rsid w:val="00BE0CAB"/>
    <w:rsid w:val="00BE1440"/>
    <w:rsid w:val="00BE1B5E"/>
    <w:rsid w:val="00BE205E"/>
    <w:rsid w:val="00BE2060"/>
    <w:rsid w:val="00BE2B45"/>
    <w:rsid w:val="00BE3E3B"/>
    <w:rsid w:val="00BE3EC4"/>
    <w:rsid w:val="00BE4898"/>
    <w:rsid w:val="00BE516A"/>
    <w:rsid w:val="00BE51C3"/>
    <w:rsid w:val="00BE67CD"/>
    <w:rsid w:val="00BE6B03"/>
    <w:rsid w:val="00BE7470"/>
    <w:rsid w:val="00BE7504"/>
    <w:rsid w:val="00BF09CB"/>
    <w:rsid w:val="00BF0D7A"/>
    <w:rsid w:val="00BF1CC4"/>
    <w:rsid w:val="00BF2D53"/>
    <w:rsid w:val="00BF308C"/>
    <w:rsid w:val="00BF3569"/>
    <w:rsid w:val="00BF35F8"/>
    <w:rsid w:val="00BF4590"/>
    <w:rsid w:val="00BF4A0B"/>
    <w:rsid w:val="00BF4CBA"/>
    <w:rsid w:val="00BF792F"/>
    <w:rsid w:val="00BF7E19"/>
    <w:rsid w:val="00C006EC"/>
    <w:rsid w:val="00C00AE2"/>
    <w:rsid w:val="00C01BCB"/>
    <w:rsid w:val="00C01F8F"/>
    <w:rsid w:val="00C02686"/>
    <w:rsid w:val="00C02D4F"/>
    <w:rsid w:val="00C045FD"/>
    <w:rsid w:val="00C04ED1"/>
    <w:rsid w:val="00C0606B"/>
    <w:rsid w:val="00C064D9"/>
    <w:rsid w:val="00C065F8"/>
    <w:rsid w:val="00C10054"/>
    <w:rsid w:val="00C10249"/>
    <w:rsid w:val="00C10FBA"/>
    <w:rsid w:val="00C1181A"/>
    <w:rsid w:val="00C120C7"/>
    <w:rsid w:val="00C1245B"/>
    <w:rsid w:val="00C12480"/>
    <w:rsid w:val="00C1272B"/>
    <w:rsid w:val="00C12935"/>
    <w:rsid w:val="00C13127"/>
    <w:rsid w:val="00C13417"/>
    <w:rsid w:val="00C13B04"/>
    <w:rsid w:val="00C13FE3"/>
    <w:rsid w:val="00C14752"/>
    <w:rsid w:val="00C15240"/>
    <w:rsid w:val="00C1540A"/>
    <w:rsid w:val="00C1553B"/>
    <w:rsid w:val="00C15D05"/>
    <w:rsid w:val="00C17583"/>
    <w:rsid w:val="00C217D3"/>
    <w:rsid w:val="00C21B09"/>
    <w:rsid w:val="00C21DDF"/>
    <w:rsid w:val="00C21DF7"/>
    <w:rsid w:val="00C22856"/>
    <w:rsid w:val="00C238D7"/>
    <w:rsid w:val="00C23F68"/>
    <w:rsid w:val="00C24BD0"/>
    <w:rsid w:val="00C25CC5"/>
    <w:rsid w:val="00C2699E"/>
    <w:rsid w:val="00C26AD8"/>
    <w:rsid w:val="00C2719E"/>
    <w:rsid w:val="00C27C67"/>
    <w:rsid w:val="00C30324"/>
    <w:rsid w:val="00C30345"/>
    <w:rsid w:val="00C30459"/>
    <w:rsid w:val="00C30758"/>
    <w:rsid w:val="00C30B11"/>
    <w:rsid w:val="00C30FA8"/>
    <w:rsid w:val="00C31AA7"/>
    <w:rsid w:val="00C32653"/>
    <w:rsid w:val="00C327E6"/>
    <w:rsid w:val="00C32C23"/>
    <w:rsid w:val="00C35275"/>
    <w:rsid w:val="00C35437"/>
    <w:rsid w:val="00C35501"/>
    <w:rsid w:val="00C356AD"/>
    <w:rsid w:val="00C35D99"/>
    <w:rsid w:val="00C35E82"/>
    <w:rsid w:val="00C35F0E"/>
    <w:rsid w:val="00C368C6"/>
    <w:rsid w:val="00C3772E"/>
    <w:rsid w:val="00C37CB7"/>
    <w:rsid w:val="00C408D4"/>
    <w:rsid w:val="00C41653"/>
    <w:rsid w:val="00C41DCB"/>
    <w:rsid w:val="00C425F1"/>
    <w:rsid w:val="00C43CA0"/>
    <w:rsid w:val="00C43CC1"/>
    <w:rsid w:val="00C43D62"/>
    <w:rsid w:val="00C44543"/>
    <w:rsid w:val="00C4478B"/>
    <w:rsid w:val="00C44F92"/>
    <w:rsid w:val="00C45073"/>
    <w:rsid w:val="00C45134"/>
    <w:rsid w:val="00C4540D"/>
    <w:rsid w:val="00C45A03"/>
    <w:rsid w:val="00C45D31"/>
    <w:rsid w:val="00C45D6B"/>
    <w:rsid w:val="00C46716"/>
    <w:rsid w:val="00C46B14"/>
    <w:rsid w:val="00C46D9D"/>
    <w:rsid w:val="00C47D65"/>
    <w:rsid w:val="00C50C5B"/>
    <w:rsid w:val="00C511D7"/>
    <w:rsid w:val="00C5146A"/>
    <w:rsid w:val="00C51CD7"/>
    <w:rsid w:val="00C52E3F"/>
    <w:rsid w:val="00C550B6"/>
    <w:rsid w:val="00C551EA"/>
    <w:rsid w:val="00C55522"/>
    <w:rsid w:val="00C5575B"/>
    <w:rsid w:val="00C5719F"/>
    <w:rsid w:val="00C60D6E"/>
    <w:rsid w:val="00C618D8"/>
    <w:rsid w:val="00C6235F"/>
    <w:rsid w:val="00C625DD"/>
    <w:rsid w:val="00C62EC1"/>
    <w:rsid w:val="00C634E2"/>
    <w:rsid w:val="00C63B4B"/>
    <w:rsid w:val="00C63DF3"/>
    <w:rsid w:val="00C6539D"/>
    <w:rsid w:val="00C65DA6"/>
    <w:rsid w:val="00C6689F"/>
    <w:rsid w:val="00C66C88"/>
    <w:rsid w:val="00C66D74"/>
    <w:rsid w:val="00C701B8"/>
    <w:rsid w:val="00C70CDB"/>
    <w:rsid w:val="00C70D67"/>
    <w:rsid w:val="00C71865"/>
    <w:rsid w:val="00C71C0A"/>
    <w:rsid w:val="00C71C41"/>
    <w:rsid w:val="00C71D10"/>
    <w:rsid w:val="00C72328"/>
    <w:rsid w:val="00C72BEF"/>
    <w:rsid w:val="00C73589"/>
    <w:rsid w:val="00C73E2E"/>
    <w:rsid w:val="00C73E6F"/>
    <w:rsid w:val="00C7449E"/>
    <w:rsid w:val="00C74704"/>
    <w:rsid w:val="00C751D0"/>
    <w:rsid w:val="00C75CFD"/>
    <w:rsid w:val="00C75D97"/>
    <w:rsid w:val="00C75DC2"/>
    <w:rsid w:val="00C766B1"/>
    <w:rsid w:val="00C76830"/>
    <w:rsid w:val="00C77795"/>
    <w:rsid w:val="00C8053A"/>
    <w:rsid w:val="00C806E6"/>
    <w:rsid w:val="00C81FB8"/>
    <w:rsid w:val="00C82BEE"/>
    <w:rsid w:val="00C83376"/>
    <w:rsid w:val="00C83414"/>
    <w:rsid w:val="00C83DA1"/>
    <w:rsid w:val="00C844BA"/>
    <w:rsid w:val="00C84C40"/>
    <w:rsid w:val="00C8539D"/>
    <w:rsid w:val="00C8542C"/>
    <w:rsid w:val="00C85713"/>
    <w:rsid w:val="00C85DB4"/>
    <w:rsid w:val="00C86A7C"/>
    <w:rsid w:val="00C86C10"/>
    <w:rsid w:val="00C86E33"/>
    <w:rsid w:val="00C86ECE"/>
    <w:rsid w:val="00C86F0D"/>
    <w:rsid w:val="00C872BE"/>
    <w:rsid w:val="00C8758D"/>
    <w:rsid w:val="00C876D9"/>
    <w:rsid w:val="00C904A6"/>
    <w:rsid w:val="00C908E5"/>
    <w:rsid w:val="00C91762"/>
    <w:rsid w:val="00C91789"/>
    <w:rsid w:val="00C92588"/>
    <w:rsid w:val="00C929AC"/>
    <w:rsid w:val="00C938F6"/>
    <w:rsid w:val="00C94DED"/>
    <w:rsid w:val="00C956E8"/>
    <w:rsid w:val="00C971E0"/>
    <w:rsid w:val="00C9732C"/>
    <w:rsid w:val="00C97BD9"/>
    <w:rsid w:val="00CA158A"/>
    <w:rsid w:val="00CA1797"/>
    <w:rsid w:val="00CA32C0"/>
    <w:rsid w:val="00CA3749"/>
    <w:rsid w:val="00CA47AF"/>
    <w:rsid w:val="00CA47F2"/>
    <w:rsid w:val="00CA4B7F"/>
    <w:rsid w:val="00CA4D6A"/>
    <w:rsid w:val="00CA53F1"/>
    <w:rsid w:val="00CA5411"/>
    <w:rsid w:val="00CA5520"/>
    <w:rsid w:val="00CA5CB3"/>
    <w:rsid w:val="00CA66DB"/>
    <w:rsid w:val="00CA72C1"/>
    <w:rsid w:val="00CB135B"/>
    <w:rsid w:val="00CB1896"/>
    <w:rsid w:val="00CB1962"/>
    <w:rsid w:val="00CB1DB3"/>
    <w:rsid w:val="00CB2B88"/>
    <w:rsid w:val="00CB498A"/>
    <w:rsid w:val="00CB4B2C"/>
    <w:rsid w:val="00CB512D"/>
    <w:rsid w:val="00CB52D6"/>
    <w:rsid w:val="00CB53BA"/>
    <w:rsid w:val="00CB5417"/>
    <w:rsid w:val="00CB55BB"/>
    <w:rsid w:val="00CB661C"/>
    <w:rsid w:val="00CB67EE"/>
    <w:rsid w:val="00CB6A65"/>
    <w:rsid w:val="00CB742A"/>
    <w:rsid w:val="00CC0895"/>
    <w:rsid w:val="00CC0D9D"/>
    <w:rsid w:val="00CC180C"/>
    <w:rsid w:val="00CC2ADF"/>
    <w:rsid w:val="00CC3CF0"/>
    <w:rsid w:val="00CC5BEE"/>
    <w:rsid w:val="00CC6463"/>
    <w:rsid w:val="00CC7421"/>
    <w:rsid w:val="00CC7AA9"/>
    <w:rsid w:val="00CD0065"/>
    <w:rsid w:val="00CD0E95"/>
    <w:rsid w:val="00CD2137"/>
    <w:rsid w:val="00CD238A"/>
    <w:rsid w:val="00CD256C"/>
    <w:rsid w:val="00CD284C"/>
    <w:rsid w:val="00CD2AB2"/>
    <w:rsid w:val="00CD2F08"/>
    <w:rsid w:val="00CD37A2"/>
    <w:rsid w:val="00CD3A3F"/>
    <w:rsid w:val="00CD3E99"/>
    <w:rsid w:val="00CD405D"/>
    <w:rsid w:val="00CD4133"/>
    <w:rsid w:val="00CD42B4"/>
    <w:rsid w:val="00CD45F5"/>
    <w:rsid w:val="00CD6849"/>
    <w:rsid w:val="00CD6BE3"/>
    <w:rsid w:val="00CD6C70"/>
    <w:rsid w:val="00CD6E37"/>
    <w:rsid w:val="00CD7078"/>
    <w:rsid w:val="00CD738C"/>
    <w:rsid w:val="00CD73CE"/>
    <w:rsid w:val="00CE0247"/>
    <w:rsid w:val="00CE0407"/>
    <w:rsid w:val="00CE1417"/>
    <w:rsid w:val="00CE14E6"/>
    <w:rsid w:val="00CE2215"/>
    <w:rsid w:val="00CE24B3"/>
    <w:rsid w:val="00CE272C"/>
    <w:rsid w:val="00CE2CD9"/>
    <w:rsid w:val="00CE2D82"/>
    <w:rsid w:val="00CE2EB7"/>
    <w:rsid w:val="00CE3886"/>
    <w:rsid w:val="00CE3A66"/>
    <w:rsid w:val="00CE3CF8"/>
    <w:rsid w:val="00CE3E2A"/>
    <w:rsid w:val="00CE3F73"/>
    <w:rsid w:val="00CE4CA1"/>
    <w:rsid w:val="00CE56A9"/>
    <w:rsid w:val="00CE62AC"/>
    <w:rsid w:val="00CE676C"/>
    <w:rsid w:val="00CE67FB"/>
    <w:rsid w:val="00CE6F3C"/>
    <w:rsid w:val="00CE74E0"/>
    <w:rsid w:val="00CE77AF"/>
    <w:rsid w:val="00CE7CFD"/>
    <w:rsid w:val="00CF0572"/>
    <w:rsid w:val="00CF05A9"/>
    <w:rsid w:val="00CF0DF9"/>
    <w:rsid w:val="00CF1BC2"/>
    <w:rsid w:val="00CF1BD3"/>
    <w:rsid w:val="00CF1CD9"/>
    <w:rsid w:val="00CF1E19"/>
    <w:rsid w:val="00CF2A38"/>
    <w:rsid w:val="00CF353F"/>
    <w:rsid w:val="00CF440B"/>
    <w:rsid w:val="00CF4C80"/>
    <w:rsid w:val="00CF5501"/>
    <w:rsid w:val="00CF6523"/>
    <w:rsid w:val="00CF65E7"/>
    <w:rsid w:val="00CF6C54"/>
    <w:rsid w:val="00D00999"/>
    <w:rsid w:val="00D00B6F"/>
    <w:rsid w:val="00D0247D"/>
    <w:rsid w:val="00D0267E"/>
    <w:rsid w:val="00D0292F"/>
    <w:rsid w:val="00D04872"/>
    <w:rsid w:val="00D049A6"/>
    <w:rsid w:val="00D04FAE"/>
    <w:rsid w:val="00D052E4"/>
    <w:rsid w:val="00D05324"/>
    <w:rsid w:val="00D06276"/>
    <w:rsid w:val="00D07703"/>
    <w:rsid w:val="00D079DE"/>
    <w:rsid w:val="00D10277"/>
    <w:rsid w:val="00D10662"/>
    <w:rsid w:val="00D11124"/>
    <w:rsid w:val="00D11BBF"/>
    <w:rsid w:val="00D120F1"/>
    <w:rsid w:val="00D1274D"/>
    <w:rsid w:val="00D1295B"/>
    <w:rsid w:val="00D132E0"/>
    <w:rsid w:val="00D13877"/>
    <w:rsid w:val="00D14026"/>
    <w:rsid w:val="00D145FE"/>
    <w:rsid w:val="00D14AC8"/>
    <w:rsid w:val="00D14C9D"/>
    <w:rsid w:val="00D169A4"/>
    <w:rsid w:val="00D1776E"/>
    <w:rsid w:val="00D17894"/>
    <w:rsid w:val="00D1796C"/>
    <w:rsid w:val="00D17BFD"/>
    <w:rsid w:val="00D17D5C"/>
    <w:rsid w:val="00D17ECD"/>
    <w:rsid w:val="00D20B19"/>
    <w:rsid w:val="00D21002"/>
    <w:rsid w:val="00D22130"/>
    <w:rsid w:val="00D232E8"/>
    <w:rsid w:val="00D23547"/>
    <w:rsid w:val="00D249AD"/>
    <w:rsid w:val="00D24B41"/>
    <w:rsid w:val="00D24FCC"/>
    <w:rsid w:val="00D26B4B"/>
    <w:rsid w:val="00D26C2A"/>
    <w:rsid w:val="00D26F86"/>
    <w:rsid w:val="00D2783D"/>
    <w:rsid w:val="00D30243"/>
    <w:rsid w:val="00D30E2A"/>
    <w:rsid w:val="00D31C5A"/>
    <w:rsid w:val="00D321AF"/>
    <w:rsid w:val="00D32829"/>
    <w:rsid w:val="00D32C86"/>
    <w:rsid w:val="00D32D14"/>
    <w:rsid w:val="00D343C8"/>
    <w:rsid w:val="00D3448D"/>
    <w:rsid w:val="00D36A6A"/>
    <w:rsid w:val="00D36DF1"/>
    <w:rsid w:val="00D379BA"/>
    <w:rsid w:val="00D37AEF"/>
    <w:rsid w:val="00D4080A"/>
    <w:rsid w:val="00D41021"/>
    <w:rsid w:val="00D42A04"/>
    <w:rsid w:val="00D4350F"/>
    <w:rsid w:val="00D43C3F"/>
    <w:rsid w:val="00D455BB"/>
    <w:rsid w:val="00D4632D"/>
    <w:rsid w:val="00D46D8B"/>
    <w:rsid w:val="00D4758F"/>
    <w:rsid w:val="00D477D2"/>
    <w:rsid w:val="00D47A65"/>
    <w:rsid w:val="00D47A69"/>
    <w:rsid w:val="00D510A9"/>
    <w:rsid w:val="00D514D5"/>
    <w:rsid w:val="00D526AE"/>
    <w:rsid w:val="00D52C1F"/>
    <w:rsid w:val="00D5337A"/>
    <w:rsid w:val="00D533EE"/>
    <w:rsid w:val="00D53B0F"/>
    <w:rsid w:val="00D53B2E"/>
    <w:rsid w:val="00D54B90"/>
    <w:rsid w:val="00D55BEF"/>
    <w:rsid w:val="00D55DBD"/>
    <w:rsid w:val="00D561A7"/>
    <w:rsid w:val="00D562EB"/>
    <w:rsid w:val="00D56608"/>
    <w:rsid w:val="00D56A43"/>
    <w:rsid w:val="00D56EBA"/>
    <w:rsid w:val="00D57EA6"/>
    <w:rsid w:val="00D60639"/>
    <w:rsid w:val="00D6067A"/>
    <w:rsid w:val="00D609DD"/>
    <w:rsid w:val="00D60B17"/>
    <w:rsid w:val="00D60CFB"/>
    <w:rsid w:val="00D60E68"/>
    <w:rsid w:val="00D6292F"/>
    <w:rsid w:val="00D64D05"/>
    <w:rsid w:val="00D64ED5"/>
    <w:rsid w:val="00D653DA"/>
    <w:rsid w:val="00D6555F"/>
    <w:rsid w:val="00D65635"/>
    <w:rsid w:val="00D656C4"/>
    <w:rsid w:val="00D65B81"/>
    <w:rsid w:val="00D65D7D"/>
    <w:rsid w:val="00D672A6"/>
    <w:rsid w:val="00D701CC"/>
    <w:rsid w:val="00D71BD7"/>
    <w:rsid w:val="00D71F06"/>
    <w:rsid w:val="00D722E0"/>
    <w:rsid w:val="00D72418"/>
    <w:rsid w:val="00D72573"/>
    <w:rsid w:val="00D727F7"/>
    <w:rsid w:val="00D7280B"/>
    <w:rsid w:val="00D72AAC"/>
    <w:rsid w:val="00D74430"/>
    <w:rsid w:val="00D747BC"/>
    <w:rsid w:val="00D757B6"/>
    <w:rsid w:val="00D757EE"/>
    <w:rsid w:val="00D7659A"/>
    <w:rsid w:val="00D76BD8"/>
    <w:rsid w:val="00D76FFC"/>
    <w:rsid w:val="00D80C92"/>
    <w:rsid w:val="00D819B3"/>
    <w:rsid w:val="00D82E56"/>
    <w:rsid w:val="00D83B19"/>
    <w:rsid w:val="00D84388"/>
    <w:rsid w:val="00D8440B"/>
    <w:rsid w:val="00D84530"/>
    <w:rsid w:val="00D8467E"/>
    <w:rsid w:val="00D8499B"/>
    <w:rsid w:val="00D85244"/>
    <w:rsid w:val="00D85340"/>
    <w:rsid w:val="00D85C3F"/>
    <w:rsid w:val="00D87C4A"/>
    <w:rsid w:val="00D9155B"/>
    <w:rsid w:val="00D919B7"/>
    <w:rsid w:val="00D923CE"/>
    <w:rsid w:val="00D92C5C"/>
    <w:rsid w:val="00D92D53"/>
    <w:rsid w:val="00D931B0"/>
    <w:rsid w:val="00D93390"/>
    <w:rsid w:val="00D93BD9"/>
    <w:rsid w:val="00D93F72"/>
    <w:rsid w:val="00D9451B"/>
    <w:rsid w:val="00D94F06"/>
    <w:rsid w:val="00D9510C"/>
    <w:rsid w:val="00D961FC"/>
    <w:rsid w:val="00D96DFA"/>
    <w:rsid w:val="00D97241"/>
    <w:rsid w:val="00D975C3"/>
    <w:rsid w:val="00DA0518"/>
    <w:rsid w:val="00DA05EE"/>
    <w:rsid w:val="00DA0AE1"/>
    <w:rsid w:val="00DA0E17"/>
    <w:rsid w:val="00DA232A"/>
    <w:rsid w:val="00DA2A16"/>
    <w:rsid w:val="00DA2B9D"/>
    <w:rsid w:val="00DA2C69"/>
    <w:rsid w:val="00DA2D3E"/>
    <w:rsid w:val="00DA385D"/>
    <w:rsid w:val="00DA3F0C"/>
    <w:rsid w:val="00DA488A"/>
    <w:rsid w:val="00DA4AD9"/>
    <w:rsid w:val="00DA5B37"/>
    <w:rsid w:val="00DA5ED3"/>
    <w:rsid w:val="00DA640F"/>
    <w:rsid w:val="00DA7B38"/>
    <w:rsid w:val="00DA7DBD"/>
    <w:rsid w:val="00DA7DF0"/>
    <w:rsid w:val="00DA7E77"/>
    <w:rsid w:val="00DB0253"/>
    <w:rsid w:val="00DB0306"/>
    <w:rsid w:val="00DB05F2"/>
    <w:rsid w:val="00DB0A7E"/>
    <w:rsid w:val="00DB2938"/>
    <w:rsid w:val="00DB2A55"/>
    <w:rsid w:val="00DB3029"/>
    <w:rsid w:val="00DB3ADB"/>
    <w:rsid w:val="00DB3E4B"/>
    <w:rsid w:val="00DB563A"/>
    <w:rsid w:val="00DB5806"/>
    <w:rsid w:val="00DB67FC"/>
    <w:rsid w:val="00DB6B5B"/>
    <w:rsid w:val="00DB6F18"/>
    <w:rsid w:val="00DB743B"/>
    <w:rsid w:val="00DB7F85"/>
    <w:rsid w:val="00DC0130"/>
    <w:rsid w:val="00DC0544"/>
    <w:rsid w:val="00DC090C"/>
    <w:rsid w:val="00DC1C76"/>
    <w:rsid w:val="00DC240F"/>
    <w:rsid w:val="00DC2602"/>
    <w:rsid w:val="00DC427F"/>
    <w:rsid w:val="00DC4354"/>
    <w:rsid w:val="00DC46C3"/>
    <w:rsid w:val="00DC4809"/>
    <w:rsid w:val="00DC4AAA"/>
    <w:rsid w:val="00DC4BD9"/>
    <w:rsid w:val="00DC5015"/>
    <w:rsid w:val="00DC5189"/>
    <w:rsid w:val="00DC51EE"/>
    <w:rsid w:val="00DC5D20"/>
    <w:rsid w:val="00DC6F60"/>
    <w:rsid w:val="00DC76CB"/>
    <w:rsid w:val="00DC7DD1"/>
    <w:rsid w:val="00DC7ED1"/>
    <w:rsid w:val="00DC7EDB"/>
    <w:rsid w:val="00DD0290"/>
    <w:rsid w:val="00DD1140"/>
    <w:rsid w:val="00DD1CE0"/>
    <w:rsid w:val="00DD1D2C"/>
    <w:rsid w:val="00DD22BE"/>
    <w:rsid w:val="00DD234C"/>
    <w:rsid w:val="00DD2BA9"/>
    <w:rsid w:val="00DD2CFB"/>
    <w:rsid w:val="00DD50D7"/>
    <w:rsid w:val="00DD59FF"/>
    <w:rsid w:val="00DD5B03"/>
    <w:rsid w:val="00DD5E94"/>
    <w:rsid w:val="00DD614C"/>
    <w:rsid w:val="00DD61A7"/>
    <w:rsid w:val="00DD6E38"/>
    <w:rsid w:val="00DD6FA2"/>
    <w:rsid w:val="00DD6FA9"/>
    <w:rsid w:val="00DD7A41"/>
    <w:rsid w:val="00DE0144"/>
    <w:rsid w:val="00DE0D1A"/>
    <w:rsid w:val="00DE1718"/>
    <w:rsid w:val="00DE2BC4"/>
    <w:rsid w:val="00DE349C"/>
    <w:rsid w:val="00DE3940"/>
    <w:rsid w:val="00DE3ACB"/>
    <w:rsid w:val="00DE3B21"/>
    <w:rsid w:val="00DE4200"/>
    <w:rsid w:val="00DE484C"/>
    <w:rsid w:val="00DE4D9E"/>
    <w:rsid w:val="00DE54EA"/>
    <w:rsid w:val="00DE6A1B"/>
    <w:rsid w:val="00DE716F"/>
    <w:rsid w:val="00DE76C4"/>
    <w:rsid w:val="00DF0331"/>
    <w:rsid w:val="00DF0C2D"/>
    <w:rsid w:val="00DF1102"/>
    <w:rsid w:val="00DF2155"/>
    <w:rsid w:val="00DF22E7"/>
    <w:rsid w:val="00DF3286"/>
    <w:rsid w:val="00DF39A1"/>
    <w:rsid w:val="00DF4766"/>
    <w:rsid w:val="00DF51A3"/>
    <w:rsid w:val="00DF5814"/>
    <w:rsid w:val="00DF6077"/>
    <w:rsid w:val="00DF7323"/>
    <w:rsid w:val="00DF77E1"/>
    <w:rsid w:val="00DF7C3F"/>
    <w:rsid w:val="00DF7DB7"/>
    <w:rsid w:val="00E00686"/>
    <w:rsid w:val="00E00767"/>
    <w:rsid w:val="00E00A20"/>
    <w:rsid w:val="00E00CC2"/>
    <w:rsid w:val="00E0234A"/>
    <w:rsid w:val="00E02DEC"/>
    <w:rsid w:val="00E03010"/>
    <w:rsid w:val="00E0329C"/>
    <w:rsid w:val="00E0331A"/>
    <w:rsid w:val="00E0393D"/>
    <w:rsid w:val="00E040BC"/>
    <w:rsid w:val="00E0431C"/>
    <w:rsid w:val="00E043A2"/>
    <w:rsid w:val="00E05053"/>
    <w:rsid w:val="00E06D81"/>
    <w:rsid w:val="00E072A5"/>
    <w:rsid w:val="00E07BEA"/>
    <w:rsid w:val="00E10617"/>
    <w:rsid w:val="00E1069C"/>
    <w:rsid w:val="00E10816"/>
    <w:rsid w:val="00E11ECD"/>
    <w:rsid w:val="00E12B1C"/>
    <w:rsid w:val="00E13752"/>
    <w:rsid w:val="00E13928"/>
    <w:rsid w:val="00E14680"/>
    <w:rsid w:val="00E1484E"/>
    <w:rsid w:val="00E148DA"/>
    <w:rsid w:val="00E14C9C"/>
    <w:rsid w:val="00E15F0E"/>
    <w:rsid w:val="00E1644D"/>
    <w:rsid w:val="00E1648E"/>
    <w:rsid w:val="00E17CE1"/>
    <w:rsid w:val="00E2005F"/>
    <w:rsid w:val="00E200DE"/>
    <w:rsid w:val="00E20632"/>
    <w:rsid w:val="00E20F6C"/>
    <w:rsid w:val="00E21830"/>
    <w:rsid w:val="00E22C14"/>
    <w:rsid w:val="00E22D65"/>
    <w:rsid w:val="00E22E0F"/>
    <w:rsid w:val="00E230FF"/>
    <w:rsid w:val="00E2367B"/>
    <w:rsid w:val="00E23E47"/>
    <w:rsid w:val="00E24714"/>
    <w:rsid w:val="00E24CBC"/>
    <w:rsid w:val="00E24EA5"/>
    <w:rsid w:val="00E25018"/>
    <w:rsid w:val="00E25A91"/>
    <w:rsid w:val="00E27132"/>
    <w:rsid w:val="00E30589"/>
    <w:rsid w:val="00E30B7D"/>
    <w:rsid w:val="00E31077"/>
    <w:rsid w:val="00E313C4"/>
    <w:rsid w:val="00E31A49"/>
    <w:rsid w:val="00E32E00"/>
    <w:rsid w:val="00E32F1A"/>
    <w:rsid w:val="00E33AE6"/>
    <w:rsid w:val="00E33C83"/>
    <w:rsid w:val="00E3401A"/>
    <w:rsid w:val="00E34989"/>
    <w:rsid w:val="00E354C7"/>
    <w:rsid w:val="00E367A4"/>
    <w:rsid w:val="00E368FD"/>
    <w:rsid w:val="00E36DE7"/>
    <w:rsid w:val="00E37178"/>
    <w:rsid w:val="00E402F7"/>
    <w:rsid w:val="00E403FB"/>
    <w:rsid w:val="00E405F4"/>
    <w:rsid w:val="00E41667"/>
    <w:rsid w:val="00E41B63"/>
    <w:rsid w:val="00E43E09"/>
    <w:rsid w:val="00E45223"/>
    <w:rsid w:val="00E4522E"/>
    <w:rsid w:val="00E45C0C"/>
    <w:rsid w:val="00E517F7"/>
    <w:rsid w:val="00E528BF"/>
    <w:rsid w:val="00E53F36"/>
    <w:rsid w:val="00E5418B"/>
    <w:rsid w:val="00E5437A"/>
    <w:rsid w:val="00E54398"/>
    <w:rsid w:val="00E5475D"/>
    <w:rsid w:val="00E55325"/>
    <w:rsid w:val="00E5557B"/>
    <w:rsid w:val="00E55E91"/>
    <w:rsid w:val="00E56B28"/>
    <w:rsid w:val="00E6046E"/>
    <w:rsid w:val="00E61426"/>
    <w:rsid w:val="00E61FC3"/>
    <w:rsid w:val="00E62C5B"/>
    <w:rsid w:val="00E6434C"/>
    <w:rsid w:val="00E64815"/>
    <w:rsid w:val="00E6485A"/>
    <w:rsid w:val="00E64FD3"/>
    <w:rsid w:val="00E650FB"/>
    <w:rsid w:val="00E65382"/>
    <w:rsid w:val="00E654BD"/>
    <w:rsid w:val="00E65DEF"/>
    <w:rsid w:val="00E65FF0"/>
    <w:rsid w:val="00E66BE3"/>
    <w:rsid w:val="00E677A6"/>
    <w:rsid w:val="00E705E5"/>
    <w:rsid w:val="00E70BA5"/>
    <w:rsid w:val="00E70BE5"/>
    <w:rsid w:val="00E70C52"/>
    <w:rsid w:val="00E7166B"/>
    <w:rsid w:val="00E72337"/>
    <w:rsid w:val="00E7243A"/>
    <w:rsid w:val="00E7256E"/>
    <w:rsid w:val="00E726CE"/>
    <w:rsid w:val="00E72BFD"/>
    <w:rsid w:val="00E72FDB"/>
    <w:rsid w:val="00E7367A"/>
    <w:rsid w:val="00E73936"/>
    <w:rsid w:val="00E73BB9"/>
    <w:rsid w:val="00E75021"/>
    <w:rsid w:val="00E75087"/>
    <w:rsid w:val="00E76062"/>
    <w:rsid w:val="00E76115"/>
    <w:rsid w:val="00E765BD"/>
    <w:rsid w:val="00E76DF4"/>
    <w:rsid w:val="00E771FE"/>
    <w:rsid w:val="00E777D3"/>
    <w:rsid w:val="00E777FA"/>
    <w:rsid w:val="00E8065D"/>
    <w:rsid w:val="00E80924"/>
    <w:rsid w:val="00E80CE1"/>
    <w:rsid w:val="00E810A1"/>
    <w:rsid w:val="00E81B16"/>
    <w:rsid w:val="00E81D50"/>
    <w:rsid w:val="00E82066"/>
    <w:rsid w:val="00E82240"/>
    <w:rsid w:val="00E82539"/>
    <w:rsid w:val="00E831D2"/>
    <w:rsid w:val="00E83446"/>
    <w:rsid w:val="00E84477"/>
    <w:rsid w:val="00E85206"/>
    <w:rsid w:val="00E85D6A"/>
    <w:rsid w:val="00E86C40"/>
    <w:rsid w:val="00E87ED3"/>
    <w:rsid w:val="00E9027B"/>
    <w:rsid w:val="00E907D1"/>
    <w:rsid w:val="00E90884"/>
    <w:rsid w:val="00E90EE9"/>
    <w:rsid w:val="00E91A90"/>
    <w:rsid w:val="00E91E56"/>
    <w:rsid w:val="00E91F66"/>
    <w:rsid w:val="00E9222A"/>
    <w:rsid w:val="00E92752"/>
    <w:rsid w:val="00E93391"/>
    <w:rsid w:val="00E93F6E"/>
    <w:rsid w:val="00E95C1B"/>
    <w:rsid w:val="00E965B5"/>
    <w:rsid w:val="00E96E50"/>
    <w:rsid w:val="00E97471"/>
    <w:rsid w:val="00EA0728"/>
    <w:rsid w:val="00EA10EB"/>
    <w:rsid w:val="00EA1128"/>
    <w:rsid w:val="00EA19A3"/>
    <w:rsid w:val="00EA1DE6"/>
    <w:rsid w:val="00EA25AB"/>
    <w:rsid w:val="00EA280C"/>
    <w:rsid w:val="00EA3639"/>
    <w:rsid w:val="00EA3B9B"/>
    <w:rsid w:val="00EA3ED7"/>
    <w:rsid w:val="00EA4343"/>
    <w:rsid w:val="00EA4859"/>
    <w:rsid w:val="00EA552A"/>
    <w:rsid w:val="00EA6570"/>
    <w:rsid w:val="00EA6D62"/>
    <w:rsid w:val="00EA72A1"/>
    <w:rsid w:val="00EA765F"/>
    <w:rsid w:val="00EA76BF"/>
    <w:rsid w:val="00EA7992"/>
    <w:rsid w:val="00EA7EA6"/>
    <w:rsid w:val="00EB0B40"/>
    <w:rsid w:val="00EB1180"/>
    <w:rsid w:val="00EB15D7"/>
    <w:rsid w:val="00EB1837"/>
    <w:rsid w:val="00EB193F"/>
    <w:rsid w:val="00EB2677"/>
    <w:rsid w:val="00EB2EB0"/>
    <w:rsid w:val="00EB48F7"/>
    <w:rsid w:val="00EB60BC"/>
    <w:rsid w:val="00EB67E6"/>
    <w:rsid w:val="00EB747B"/>
    <w:rsid w:val="00EC08ED"/>
    <w:rsid w:val="00EC1D94"/>
    <w:rsid w:val="00EC3037"/>
    <w:rsid w:val="00EC361E"/>
    <w:rsid w:val="00EC37B7"/>
    <w:rsid w:val="00EC3916"/>
    <w:rsid w:val="00EC463E"/>
    <w:rsid w:val="00EC4FDF"/>
    <w:rsid w:val="00EC6697"/>
    <w:rsid w:val="00EC66ED"/>
    <w:rsid w:val="00EC670B"/>
    <w:rsid w:val="00EC73CF"/>
    <w:rsid w:val="00EC7E32"/>
    <w:rsid w:val="00ED1E9D"/>
    <w:rsid w:val="00ED2298"/>
    <w:rsid w:val="00ED2C27"/>
    <w:rsid w:val="00ED3982"/>
    <w:rsid w:val="00ED42C6"/>
    <w:rsid w:val="00ED4779"/>
    <w:rsid w:val="00ED51E2"/>
    <w:rsid w:val="00ED5845"/>
    <w:rsid w:val="00ED61AD"/>
    <w:rsid w:val="00ED65E4"/>
    <w:rsid w:val="00ED6872"/>
    <w:rsid w:val="00ED7659"/>
    <w:rsid w:val="00ED77E6"/>
    <w:rsid w:val="00ED7955"/>
    <w:rsid w:val="00ED7B98"/>
    <w:rsid w:val="00ED7E0B"/>
    <w:rsid w:val="00EE000E"/>
    <w:rsid w:val="00EE0C60"/>
    <w:rsid w:val="00EE0ED3"/>
    <w:rsid w:val="00EE11C1"/>
    <w:rsid w:val="00EE1314"/>
    <w:rsid w:val="00EE1ED1"/>
    <w:rsid w:val="00EE218F"/>
    <w:rsid w:val="00EE3AB9"/>
    <w:rsid w:val="00EE40ED"/>
    <w:rsid w:val="00EE41CB"/>
    <w:rsid w:val="00EE458E"/>
    <w:rsid w:val="00EE56FB"/>
    <w:rsid w:val="00EE7212"/>
    <w:rsid w:val="00EE7DD9"/>
    <w:rsid w:val="00EF110B"/>
    <w:rsid w:val="00EF15BA"/>
    <w:rsid w:val="00EF2DE6"/>
    <w:rsid w:val="00EF2EB5"/>
    <w:rsid w:val="00EF38AB"/>
    <w:rsid w:val="00EF38F8"/>
    <w:rsid w:val="00EF3A4B"/>
    <w:rsid w:val="00EF4544"/>
    <w:rsid w:val="00EF471E"/>
    <w:rsid w:val="00EF5D4D"/>
    <w:rsid w:val="00EF6219"/>
    <w:rsid w:val="00EF64AC"/>
    <w:rsid w:val="00EF6F1C"/>
    <w:rsid w:val="00EF753F"/>
    <w:rsid w:val="00F01DBA"/>
    <w:rsid w:val="00F02871"/>
    <w:rsid w:val="00F02B38"/>
    <w:rsid w:val="00F02F07"/>
    <w:rsid w:val="00F03512"/>
    <w:rsid w:val="00F03537"/>
    <w:rsid w:val="00F037C7"/>
    <w:rsid w:val="00F039E8"/>
    <w:rsid w:val="00F04403"/>
    <w:rsid w:val="00F05077"/>
    <w:rsid w:val="00F056AE"/>
    <w:rsid w:val="00F05EC8"/>
    <w:rsid w:val="00F06075"/>
    <w:rsid w:val="00F061BE"/>
    <w:rsid w:val="00F0671B"/>
    <w:rsid w:val="00F069C8"/>
    <w:rsid w:val="00F06C34"/>
    <w:rsid w:val="00F06C78"/>
    <w:rsid w:val="00F078CA"/>
    <w:rsid w:val="00F07C32"/>
    <w:rsid w:val="00F10881"/>
    <w:rsid w:val="00F10B7E"/>
    <w:rsid w:val="00F10DB0"/>
    <w:rsid w:val="00F11CCA"/>
    <w:rsid w:val="00F11E9C"/>
    <w:rsid w:val="00F1280E"/>
    <w:rsid w:val="00F14688"/>
    <w:rsid w:val="00F16065"/>
    <w:rsid w:val="00F162A0"/>
    <w:rsid w:val="00F1653E"/>
    <w:rsid w:val="00F167C5"/>
    <w:rsid w:val="00F16C66"/>
    <w:rsid w:val="00F16EFA"/>
    <w:rsid w:val="00F16F9F"/>
    <w:rsid w:val="00F174A2"/>
    <w:rsid w:val="00F20239"/>
    <w:rsid w:val="00F21259"/>
    <w:rsid w:val="00F213D1"/>
    <w:rsid w:val="00F21D01"/>
    <w:rsid w:val="00F22BE6"/>
    <w:rsid w:val="00F22FF8"/>
    <w:rsid w:val="00F23830"/>
    <w:rsid w:val="00F23B59"/>
    <w:rsid w:val="00F23BD8"/>
    <w:rsid w:val="00F23C76"/>
    <w:rsid w:val="00F240A0"/>
    <w:rsid w:val="00F24196"/>
    <w:rsid w:val="00F25130"/>
    <w:rsid w:val="00F251A4"/>
    <w:rsid w:val="00F25BE1"/>
    <w:rsid w:val="00F25F17"/>
    <w:rsid w:val="00F26714"/>
    <w:rsid w:val="00F26B7B"/>
    <w:rsid w:val="00F26B8D"/>
    <w:rsid w:val="00F26B9E"/>
    <w:rsid w:val="00F271B9"/>
    <w:rsid w:val="00F273F5"/>
    <w:rsid w:val="00F27659"/>
    <w:rsid w:val="00F2785A"/>
    <w:rsid w:val="00F278BD"/>
    <w:rsid w:val="00F27DFB"/>
    <w:rsid w:val="00F27EAE"/>
    <w:rsid w:val="00F27ECE"/>
    <w:rsid w:val="00F315F3"/>
    <w:rsid w:val="00F318D6"/>
    <w:rsid w:val="00F31E1E"/>
    <w:rsid w:val="00F32490"/>
    <w:rsid w:val="00F326F8"/>
    <w:rsid w:val="00F32756"/>
    <w:rsid w:val="00F32863"/>
    <w:rsid w:val="00F32D84"/>
    <w:rsid w:val="00F32DB3"/>
    <w:rsid w:val="00F32F5F"/>
    <w:rsid w:val="00F33E20"/>
    <w:rsid w:val="00F344A1"/>
    <w:rsid w:val="00F34BFA"/>
    <w:rsid w:val="00F34D77"/>
    <w:rsid w:val="00F353EF"/>
    <w:rsid w:val="00F35D85"/>
    <w:rsid w:val="00F400C5"/>
    <w:rsid w:val="00F4024C"/>
    <w:rsid w:val="00F40BB4"/>
    <w:rsid w:val="00F40E34"/>
    <w:rsid w:val="00F416A7"/>
    <w:rsid w:val="00F43AB6"/>
    <w:rsid w:val="00F45368"/>
    <w:rsid w:val="00F46145"/>
    <w:rsid w:val="00F4625F"/>
    <w:rsid w:val="00F46CE1"/>
    <w:rsid w:val="00F46EDB"/>
    <w:rsid w:val="00F47C5F"/>
    <w:rsid w:val="00F5002E"/>
    <w:rsid w:val="00F51705"/>
    <w:rsid w:val="00F51EE6"/>
    <w:rsid w:val="00F524E3"/>
    <w:rsid w:val="00F54137"/>
    <w:rsid w:val="00F5540E"/>
    <w:rsid w:val="00F5597B"/>
    <w:rsid w:val="00F561DD"/>
    <w:rsid w:val="00F568F1"/>
    <w:rsid w:val="00F60740"/>
    <w:rsid w:val="00F60EDD"/>
    <w:rsid w:val="00F61E2F"/>
    <w:rsid w:val="00F61FDF"/>
    <w:rsid w:val="00F62A94"/>
    <w:rsid w:val="00F63595"/>
    <w:rsid w:val="00F63AAE"/>
    <w:rsid w:val="00F63CB7"/>
    <w:rsid w:val="00F63D00"/>
    <w:rsid w:val="00F649DC"/>
    <w:rsid w:val="00F64ACF"/>
    <w:rsid w:val="00F64C3A"/>
    <w:rsid w:val="00F6509D"/>
    <w:rsid w:val="00F651C7"/>
    <w:rsid w:val="00F65303"/>
    <w:rsid w:val="00F65482"/>
    <w:rsid w:val="00F65774"/>
    <w:rsid w:val="00F65B80"/>
    <w:rsid w:val="00F65CA5"/>
    <w:rsid w:val="00F668D3"/>
    <w:rsid w:val="00F66B6C"/>
    <w:rsid w:val="00F67AB7"/>
    <w:rsid w:val="00F67CED"/>
    <w:rsid w:val="00F7198D"/>
    <w:rsid w:val="00F71C3F"/>
    <w:rsid w:val="00F7210F"/>
    <w:rsid w:val="00F724B5"/>
    <w:rsid w:val="00F73856"/>
    <w:rsid w:val="00F73B21"/>
    <w:rsid w:val="00F73B3E"/>
    <w:rsid w:val="00F74744"/>
    <w:rsid w:val="00F74A49"/>
    <w:rsid w:val="00F74DDC"/>
    <w:rsid w:val="00F74EDE"/>
    <w:rsid w:val="00F7565F"/>
    <w:rsid w:val="00F75945"/>
    <w:rsid w:val="00F760A2"/>
    <w:rsid w:val="00F76230"/>
    <w:rsid w:val="00F76ACE"/>
    <w:rsid w:val="00F7769A"/>
    <w:rsid w:val="00F812FB"/>
    <w:rsid w:val="00F822C5"/>
    <w:rsid w:val="00F824F7"/>
    <w:rsid w:val="00F83256"/>
    <w:rsid w:val="00F83ADE"/>
    <w:rsid w:val="00F84477"/>
    <w:rsid w:val="00F848C3"/>
    <w:rsid w:val="00F84DF6"/>
    <w:rsid w:val="00F860FE"/>
    <w:rsid w:val="00F866C2"/>
    <w:rsid w:val="00F87384"/>
    <w:rsid w:val="00F8755B"/>
    <w:rsid w:val="00F87A57"/>
    <w:rsid w:val="00F90799"/>
    <w:rsid w:val="00F90B80"/>
    <w:rsid w:val="00F90D82"/>
    <w:rsid w:val="00F92688"/>
    <w:rsid w:val="00F9316C"/>
    <w:rsid w:val="00F9359C"/>
    <w:rsid w:val="00F94151"/>
    <w:rsid w:val="00F94435"/>
    <w:rsid w:val="00F95ACD"/>
    <w:rsid w:val="00F9715A"/>
    <w:rsid w:val="00F97676"/>
    <w:rsid w:val="00FA1CE9"/>
    <w:rsid w:val="00FA2185"/>
    <w:rsid w:val="00FA319A"/>
    <w:rsid w:val="00FA49A3"/>
    <w:rsid w:val="00FA4C8A"/>
    <w:rsid w:val="00FA529A"/>
    <w:rsid w:val="00FA6314"/>
    <w:rsid w:val="00FA6FE9"/>
    <w:rsid w:val="00FA751D"/>
    <w:rsid w:val="00FA7EC2"/>
    <w:rsid w:val="00FA7F6E"/>
    <w:rsid w:val="00FB01F9"/>
    <w:rsid w:val="00FB0A76"/>
    <w:rsid w:val="00FB0AD0"/>
    <w:rsid w:val="00FB104E"/>
    <w:rsid w:val="00FB15D7"/>
    <w:rsid w:val="00FB1C0C"/>
    <w:rsid w:val="00FB205E"/>
    <w:rsid w:val="00FB34E7"/>
    <w:rsid w:val="00FB412A"/>
    <w:rsid w:val="00FB4607"/>
    <w:rsid w:val="00FB4A9D"/>
    <w:rsid w:val="00FB4B5F"/>
    <w:rsid w:val="00FB56E5"/>
    <w:rsid w:val="00FB5E6E"/>
    <w:rsid w:val="00FB6D07"/>
    <w:rsid w:val="00FB75CD"/>
    <w:rsid w:val="00FB7E6F"/>
    <w:rsid w:val="00FC02BD"/>
    <w:rsid w:val="00FC02EA"/>
    <w:rsid w:val="00FC0A6E"/>
    <w:rsid w:val="00FC0FF0"/>
    <w:rsid w:val="00FC1B57"/>
    <w:rsid w:val="00FC20FA"/>
    <w:rsid w:val="00FC2EFB"/>
    <w:rsid w:val="00FC3362"/>
    <w:rsid w:val="00FC33CB"/>
    <w:rsid w:val="00FC3BB3"/>
    <w:rsid w:val="00FC43F6"/>
    <w:rsid w:val="00FC4C40"/>
    <w:rsid w:val="00FC50F6"/>
    <w:rsid w:val="00FC5EE7"/>
    <w:rsid w:val="00FC61EE"/>
    <w:rsid w:val="00FC663A"/>
    <w:rsid w:val="00FC6951"/>
    <w:rsid w:val="00FC6D57"/>
    <w:rsid w:val="00FC7072"/>
    <w:rsid w:val="00FC7A6D"/>
    <w:rsid w:val="00FD02FE"/>
    <w:rsid w:val="00FD067A"/>
    <w:rsid w:val="00FD0769"/>
    <w:rsid w:val="00FD11DB"/>
    <w:rsid w:val="00FD1313"/>
    <w:rsid w:val="00FD1FB5"/>
    <w:rsid w:val="00FD223E"/>
    <w:rsid w:val="00FD291C"/>
    <w:rsid w:val="00FD2CD7"/>
    <w:rsid w:val="00FD3D31"/>
    <w:rsid w:val="00FD4764"/>
    <w:rsid w:val="00FD58A3"/>
    <w:rsid w:val="00FD5A0A"/>
    <w:rsid w:val="00FD60BB"/>
    <w:rsid w:val="00FD6244"/>
    <w:rsid w:val="00FD7ED8"/>
    <w:rsid w:val="00FE0233"/>
    <w:rsid w:val="00FE305A"/>
    <w:rsid w:val="00FE30C8"/>
    <w:rsid w:val="00FE3362"/>
    <w:rsid w:val="00FE3E12"/>
    <w:rsid w:val="00FE508E"/>
    <w:rsid w:val="00FE5224"/>
    <w:rsid w:val="00FE64B5"/>
    <w:rsid w:val="00FE7361"/>
    <w:rsid w:val="00FE7EF9"/>
    <w:rsid w:val="00FF1077"/>
    <w:rsid w:val="00FF226F"/>
    <w:rsid w:val="00FF2EAC"/>
    <w:rsid w:val="00FF3459"/>
    <w:rsid w:val="00FF3870"/>
    <w:rsid w:val="00FF3CCE"/>
    <w:rsid w:val="00FF4EF6"/>
    <w:rsid w:val="00FF5605"/>
    <w:rsid w:val="00FF56AB"/>
    <w:rsid w:val="00FF6989"/>
    <w:rsid w:val="00FF77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uiPriority="99"/>
    <w:lsdException w:name="annotation reference" w:uiPriority="99"/>
    <w:lsdException w:name="endnote text" w:uiPriority="99"/>
    <w:lsdException w:name="table of authorities" w:semiHidden="0" w:unhideWhenUsed="0"/>
    <w:lsdException w:name="List" w:semiHidden="0" w:uiPriority="99" w:unhideWhenUsed="0"/>
    <w:lsdException w:name="List Bullet" w:semiHidden="0" w:uiPriority="99" w:unhideWhenUsed="0"/>
    <w:lsdException w:name="List Bullet 3" w:uiPriority="99"/>
    <w:lsdException w:name="Title" w:semiHidden="0" w:uiPriority="10" w:unhideWhenUsed="0" w:qFormat="1"/>
    <w:lsdException w:name="Body Text" w:uiPriority="99"/>
    <w:lsdException w:name="Body Text Indent" w:uiPriority="99"/>
    <w:lsdException w:name="List Continue" w:uiPriority="99"/>
    <w:lsdException w:name="List Continue 2" w:semiHidden="0" w:unhideWhenUsed="0"/>
    <w:lsdException w:name="List Continue 3" w:semiHidden="0" w:uiPriority="99" w:unhideWhenUsed="0"/>
    <w:lsdException w:name="List Continue 4" w:semiHidden="0" w:unhideWhenUsed="0"/>
    <w:lsdException w:name="List Continue 5" w:semiHidden="0" w:unhideWhenUsed="0"/>
    <w:lsdException w:name="Subtitle" w:semiHidden="0" w:uiPriority="11" w:unhideWhenUsed="0"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233066"/>
    <w:pPr>
      <w:bidi/>
    </w:pPr>
  </w:style>
  <w:style w:type="paragraph" w:styleId="13">
    <w:name w:val="heading 1"/>
    <w:aliases w:val="גוטמן,H2,סעיף 1,תו תו תו תו תו תו,Heading 1 תו תו תו,Section Heading,H1,Header1"/>
    <w:basedOn w:val="a7"/>
    <w:next w:val="a7"/>
    <w:link w:val="14"/>
    <w:uiPriority w:val="9"/>
    <w:qFormat/>
    <w:rsid w:val="00796E25"/>
    <w:pPr>
      <w:spacing w:before="480" w:after="0"/>
      <w:contextualSpacing/>
      <w:outlineLvl w:val="0"/>
    </w:pPr>
    <w:rPr>
      <w:rFonts w:asciiTheme="majorHAnsi" w:eastAsiaTheme="majorEastAsia" w:hAnsiTheme="majorHAnsi" w:cstheme="majorBidi"/>
      <w:b/>
      <w:bCs/>
      <w:sz w:val="28"/>
      <w:szCs w:val="28"/>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7"/>
    <w:next w:val="a7"/>
    <w:link w:val="26"/>
    <w:unhideWhenUsed/>
    <w:qFormat/>
    <w:rsid w:val="00796E25"/>
    <w:pPr>
      <w:spacing w:before="200" w:after="0"/>
      <w:outlineLvl w:val="1"/>
    </w:pPr>
    <w:rPr>
      <w:rFonts w:asciiTheme="majorHAnsi" w:eastAsiaTheme="majorEastAsia" w:hAnsiTheme="majorHAnsi" w:cstheme="majorBidi"/>
      <w:b/>
      <w:bCs/>
      <w:sz w:val="26"/>
      <w:szCs w:val="26"/>
    </w:rPr>
  </w:style>
  <w:style w:type="paragraph" w:styleId="34">
    <w:name w:val="heading 3"/>
    <w:aliases w:val="כותרת 3 תו תו תו,כותרת 31,Heading 3 תו1,כותרת 3 תו תו,Heading 3_0"/>
    <w:basedOn w:val="a7"/>
    <w:next w:val="a7"/>
    <w:link w:val="35"/>
    <w:unhideWhenUsed/>
    <w:qFormat/>
    <w:rsid w:val="00796E25"/>
    <w:pPr>
      <w:spacing w:before="200" w:after="0" w:line="271" w:lineRule="auto"/>
      <w:outlineLvl w:val="2"/>
    </w:pPr>
    <w:rPr>
      <w:rFonts w:asciiTheme="majorHAnsi" w:eastAsiaTheme="majorEastAsia" w:hAnsiTheme="majorHAnsi" w:cstheme="majorBidi"/>
      <w:b/>
      <w:bCs/>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next w:val="a7"/>
    <w:link w:val="42"/>
    <w:unhideWhenUsed/>
    <w:qFormat/>
    <w:rsid w:val="00796E25"/>
    <w:pPr>
      <w:spacing w:before="200" w:after="0"/>
      <w:outlineLvl w:val="3"/>
    </w:pPr>
    <w:rPr>
      <w:rFonts w:asciiTheme="majorHAnsi" w:eastAsiaTheme="majorEastAsia" w:hAnsiTheme="majorHAnsi" w:cstheme="majorBidi"/>
      <w:b/>
      <w:bCs/>
      <w:i/>
      <w:iCs/>
    </w:rPr>
  </w:style>
  <w:style w:type="paragraph" w:styleId="51">
    <w:name w:val="heading 5"/>
    <w:aliases w:val="Heading 5 תו,Heading 5_0,Hn5,H5"/>
    <w:basedOn w:val="a7"/>
    <w:next w:val="a7"/>
    <w:link w:val="52"/>
    <w:unhideWhenUsed/>
    <w:qFormat/>
    <w:rsid w:val="00796E25"/>
    <w:pPr>
      <w:spacing w:before="200" w:after="0"/>
      <w:outlineLvl w:val="4"/>
    </w:pPr>
    <w:rPr>
      <w:rFonts w:asciiTheme="majorHAnsi" w:eastAsiaTheme="majorEastAsia" w:hAnsiTheme="majorHAnsi" w:cstheme="majorBidi"/>
      <w:b/>
      <w:bCs/>
      <w:color w:val="7F7F7F" w:themeColor="text1" w:themeTint="80"/>
    </w:rPr>
  </w:style>
  <w:style w:type="paragraph" w:styleId="60">
    <w:name w:val="heading 6"/>
    <w:aliases w:val="H6,Hn6"/>
    <w:basedOn w:val="a7"/>
    <w:next w:val="a7"/>
    <w:link w:val="61"/>
    <w:uiPriority w:val="9"/>
    <w:unhideWhenUsed/>
    <w:qFormat/>
    <w:rsid w:val="00796E25"/>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7"/>
    <w:next w:val="a7"/>
    <w:link w:val="70"/>
    <w:uiPriority w:val="9"/>
    <w:unhideWhenUsed/>
    <w:qFormat/>
    <w:rsid w:val="00796E25"/>
    <w:pPr>
      <w:spacing w:after="0"/>
      <w:outlineLvl w:val="6"/>
    </w:pPr>
    <w:rPr>
      <w:rFonts w:asciiTheme="majorHAnsi" w:eastAsiaTheme="majorEastAsia" w:hAnsiTheme="majorHAnsi" w:cstheme="majorBidi"/>
      <w:i/>
      <w:iCs/>
    </w:rPr>
  </w:style>
  <w:style w:type="paragraph" w:styleId="8">
    <w:name w:val="heading 8"/>
    <w:basedOn w:val="a7"/>
    <w:next w:val="a7"/>
    <w:link w:val="80"/>
    <w:uiPriority w:val="9"/>
    <w:unhideWhenUsed/>
    <w:qFormat/>
    <w:rsid w:val="00796E25"/>
    <w:pPr>
      <w:spacing w:after="0"/>
      <w:outlineLvl w:val="7"/>
    </w:pPr>
    <w:rPr>
      <w:rFonts w:asciiTheme="majorHAnsi" w:eastAsiaTheme="majorEastAsia" w:hAnsiTheme="majorHAnsi" w:cstheme="majorBidi"/>
      <w:sz w:val="20"/>
      <w:szCs w:val="20"/>
    </w:rPr>
  </w:style>
  <w:style w:type="paragraph" w:styleId="9">
    <w:name w:val="heading 9"/>
    <w:basedOn w:val="a7"/>
    <w:next w:val="a7"/>
    <w:link w:val="90"/>
    <w:uiPriority w:val="9"/>
    <w:unhideWhenUsed/>
    <w:qFormat/>
    <w:rsid w:val="00796E25"/>
    <w:pPr>
      <w:spacing w:after="0"/>
      <w:outlineLvl w:val="8"/>
    </w:pPr>
    <w:rPr>
      <w:rFonts w:asciiTheme="majorHAnsi" w:eastAsiaTheme="majorEastAsia" w:hAnsiTheme="majorHAnsi" w:cstheme="majorBidi"/>
      <w:i/>
      <w:iCs/>
      <w:spacing w:val="5"/>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15">
    <w:name w:val="טבלת רשת1"/>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7"/>
    <w:link w:val="af0"/>
    <w:uiPriority w:val="99"/>
    <w:rsid w:val="005F1A70"/>
    <w:rPr>
      <w:rFonts w:ascii="Tahoma" w:hAnsi="Tahoma" w:cs="Tahoma"/>
      <w:sz w:val="16"/>
      <w:szCs w:val="16"/>
    </w:rPr>
  </w:style>
  <w:style w:type="character" w:styleId="af1">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basedOn w:val="a8"/>
    <w:link w:val="13"/>
    <w:uiPriority w:val="9"/>
    <w:locked/>
    <w:rsid w:val="00796E25"/>
    <w:rPr>
      <w:rFonts w:asciiTheme="majorHAnsi" w:eastAsiaTheme="majorEastAsia" w:hAnsiTheme="majorHAnsi" w:cstheme="majorBidi"/>
      <w:b/>
      <w:bCs/>
      <w:sz w:val="28"/>
      <w:szCs w:val="28"/>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8"/>
    <w:link w:val="25"/>
    <w:locked/>
    <w:rsid w:val="00796E25"/>
    <w:rPr>
      <w:rFonts w:asciiTheme="majorHAnsi" w:eastAsiaTheme="majorEastAsia" w:hAnsiTheme="majorHAnsi" w:cstheme="majorBidi"/>
      <w:b/>
      <w:bCs/>
      <w:sz w:val="26"/>
      <w:szCs w:val="26"/>
    </w:rPr>
  </w:style>
  <w:style w:type="character" w:customStyle="1" w:styleId="35">
    <w:name w:val="כותרת 3 תו"/>
    <w:aliases w:val="כותרת 3 תו תו תו תו,כותרת 31 תו,Heading 3 תו1 תו,כותרת 3 תו תו תו1,Heading 3_0 תו"/>
    <w:basedOn w:val="a8"/>
    <w:link w:val="34"/>
    <w:uiPriority w:val="9"/>
    <w:locked/>
    <w:rsid w:val="00796E25"/>
    <w:rPr>
      <w:rFonts w:asciiTheme="majorHAnsi" w:eastAsiaTheme="majorEastAsia" w:hAnsiTheme="majorHAnsi" w:cstheme="majorBidi"/>
      <w:b/>
      <w:bCs/>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basedOn w:val="a8"/>
    <w:link w:val="41"/>
    <w:uiPriority w:val="9"/>
    <w:locked/>
    <w:rsid w:val="00796E25"/>
    <w:rPr>
      <w:rFonts w:asciiTheme="majorHAnsi" w:eastAsiaTheme="majorEastAsia" w:hAnsiTheme="majorHAnsi" w:cstheme="majorBidi"/>
      <w:b/>
      <w:bCs/>
      <w:i/>
      <w:iCs/>
    </w:rPr>
  </w:style>
  <w:style w:type="character" w:customStyle="1" w:styleId="52">
    <w:name w:val="כותרת 5 תו"/>
    <w:aliases w:val="Heading 5 תו תו,Heading 5_0 תו,Hn5 תו,H5 תו"/>
    <w:basedOn w:val="a8"/>
    <w:link w:val="51"/>
    <w:uiPriority w:val="9"/>
    <w:locked/>
    <w:rsid w:val="00796E25"/>
    <w:rPr>
      <w:rFonts w:asciiTheme="majorHAnsi" w:eastAsiaTheme="majorEastAsia" w:hAnsiTheme="majorHAnsi" w:cstheme="majorBidi"/>
      <w:b/>
      <w:bCs/>
      <w:color w:val="7F7F7F" w:themeColor="text1" w:themeTint="80"/>
    </w:rPr>
  </w:style>
  <w:style w:type="character" w:customStyle="1" w:styleId="61">
    <w:name w:val="כותרת 6 תו"/>
    <w:aliases w:val="H6 תו,Hn6 תו"/>
    <w:basedOn w:val="a8"/>
    <w:link w:val="60"/>
    <w:uiPriority w:val="9"/>
    <w:locked/>
    <w:rsid w:val="00796E25"/>
    <w:rPr>
      <w:rFonts w:asciiTheme="majorHAnsi" w:eastAsiaTheme="majorEastAsia" w:hAnsiTheme="majorHAnsi" w:cstheme="majorBidi"/>
      <w:b/>
      <w:bCs/>
      <w:i/>
      <w:iCs/>
      <w:color w:val="7F7F7F" w:themeColor="text1" w:themeTint="80"/>
    </w:rPr>
  </w:style>
  <w:style w:type="character" w:customStyle="1" w:styleId="80">
    <w:name w:val="כותרת 8 תו"/>
    <w:basedOn w:val="a8"/>
    <w:link w:val="8"/>
    <w:uiPriority w:val="9"/>
    <w:locked/>
    <w:rsid w:val="00796E25"/>
    <w:rPr>
      <w:rFonts w:asciiTheme="majorHAnsi" w:eastAsiaTheme="majorEastAsia" w:hAnsiTheme="majorHAnsi" w:cstheme="majorBidi"/>
      <w:sz w:val="20"/>
      <w:szCs w:val="20"/>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0">
    <w:name w:val="טקסט בלונים תו"/>
    <w:link w:val="af"/>
    <w:uiPriority w:val="99"/>
    <w:locked/>
    <w:rsid w:val="00835F17"/>
    <w:rPr>
      <w:rFonts w:ascii="Tahoma" w:hAnsi="Tahoma" w:cs="Tahoma"/>
      <w:bCs/>
      <w:color w:val="000000"/>
      <w:sz w:val="16"/>
      <w:szCs w:val="16"/>
      <w:lang w:val="en-US" w:eastAsia="he-IL" w:bidi="he-IL"/>
    </w:rPr>
  </w:style>
  <w:style w:type="paragraph" w:customStyle="1" w:styleId="af2">
    <w:name w:val="פרק אלף"/>
    <w:basedOn w:val="a7"/>
    <w:next w:val="27"/>
    <w:link w:val="af3"/>
    <w:rsid w:val="00835F17"/>
    <w:pPr>
      <w:tabs>
        <w:tab w:val="num" w:pos="567"/>
        <w:tab w:val="left" w:pos="1826"/>
      </w:tabs>
      <w:spacing w:line="360" w:lineRule="auto"/>
      <w:ind w:left="567" w:hanging="567"/>
    </w:pPr>
    <w:rPr>
      <w:rFonts w:eastAsia="Calibri"/>
      <w:b/>
      <w:noProof/>
      <w:sz w:val="32"/>
      <w:szCs w:val="32"/>
    </w:rPr>
  </w:style>
  <w:style w:type="paragraph" w:customStyle="1" w:styleId="27">
    <w:name w:val="פרק אלף 2"/>
    <w:basedOn w:val="af2"/>
    <w:next w:val="13"/>
    <w:link w:val="28"/>
    <w:uiPriority w:val="99"/>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ListParagraph3">
    <w:name w:val="List Paragraph3"/>
    <w:basedOn w:val="a7"/>
    <w:rsid w:val="00835F17"/>
    <w:pPr>
      <w:tabs>
        <w:tab w:val="left" w:pos="1826"/>
      </w:tabs>
      <w:spacing w:line="360" w:lineRule="auto"/>
      <w:ind w:left="720"/>
      <w:contextualSpacing/>
    </w:pPr>
    <w:rPr>
      <w:rFonts w:eastAsia="Calibri"/>
      <w:bCs/>
      <w:noProof/>
      <w:sz w:val="24"/>
    </w:rPr>
  </w:style>
  <w:style w:type="paragraph" w:customStyle="1" w:styleId="16">
    <w:name w:val="היסט 1"/>
    <w:basedOn w:val="a7"/>
    <w:uiPriority w:val="1"/>
    <w:rsid w:val="00835F17"/>
    <w:pPr>
      <w:tabs>
        <w:tab w:val="left" w:pos="1826"/>
      </w:tabs>
      <w:spacing w:line="360" w:lineRule="auto"/>
      <w:ind w:left="567"/>
    </w:pPr>
    <w:rPr>
      <w:rFonts w:eastAsia="Calibri"/>
      <w:bCs/>
      <w:noProof/>
      <w:sz w:val="24"/>
    </w:rPr>
  </w:style>
  <w:style w:type="paragraph" w:customStyle="1" w:styleId="29">
    <w:name w:val="היסט 2"/>
    <w:basedOn w:val="a7"/>
    <w:uiPriority w:val="1"/>
    <w:rsid w:val="00835F17"/>
    <w:pPr>
      <w:tabs>
        <w:tab w:val="left" w:pos="1826"/>
      </w:tabs>
      <w:spacing w:line="360" w:lineRule="auto"/>
      <w:ind w:left="1304"/>
    </w:pPr>
    <w:rPr>
      <w:rFonts w:eastAsia="Calibri"/>
      <w:bCs/>
      <w:noProof/>
      <w:sz w:val="24"/>
    </w:rPr>
  </w:style>
  <w:style w:type="paragraph" w:customStyle="1" w:styleId="36">
    <w:name w:val="היסט 3"/>
    <w:basedOn w:val="a7"/>
    <w:uiPriority w:val="1"/>
    <w:rsid w:val="00835F17"/>
    <w:pPr>
      <w:tabs>
        <w:tab w:val="left" w:pos="1826"/>
      </w:tabs>
      <w:spacing w:line="360" w:lineRule="auto"/>
      <w:ind w:left="2268"/>
    </w:pPr>
    <w:rPr>
      <w:rFonts w:eastAsia="Calibri"/>
      <w:bCs/>
      <w:noProof/>
      <w:sz w:val="24"/>
    </w:rPr>
  </w:style>
  <w:style w:type="paragraph" w:customStyle="1" w:styleId="43">
    <w:name w:val="היסט 4"/>
    <w:basedOn w:val="a7"/>
    <w:uiPriority w:val="1"/>
    <w:rsid w:val="00835F17"/>
    <w:pPr>
      <w:tabs>
        <w:tab w:val="left" w:pos="1826"/>
      </w:tabs>
      <w:spacing w:line="360" w:lineRule="auto"/>
      <w:ind w:left="3402"/>
    </w:pPr>
    <w:rPr>
      <w:rFonts w:eastAsia="Calibri"/>
      <w:bCs/>
      <w:noProof/>
      <w:sz w:val="24"/>
    </w:rPr>
  </w:style>
  <w:style w:type="paragraph" w:styleId="af4">
    <w:name w:val="caption"/>
    <w:basedOn w:val="a7"/>
    <w:uiPriority w:val="99"/>
    <w:rsid w:val="00835F17"/>
    <w:pPr>
      <w:tabs>
        <w:tab w:val="left" w:pos="1826"/>
      </w:tabs>
      <w:spacing w:line="360" w:lineRule="auto"/>
      <w:ind w:left="567" w:hanging="567"/>
    </w:pPr>
    <w:rPr>
      <w:rFonts w:eastAsia="Calibri"/>
      <w:bCs/>
      <w:noProof/>
      <w:sz w:val="24"/>
    </w:rPr>
  </w:style>
  <w:style w:type="paragraph" w:customStyle="1" w:styleId="af5">
    <w:name w:val="ללא רווח"/>
    <w:basedOn w:val="a7"/>
    <w:uiPriority w:val="99"/>
    <w:rsid w:val="00835F17"/>
    <w:pPr>
      <w:tabs>
        <w:tab w:val="left" w:pos="1826"/>
      </w:tabs>
      <w:spacing w:line="360" w:lineRule="auto"/>
    </w:pPr>
    <w:rPr>
      <w:bCs/>
      <w:noProof/>
      <w:sz w:val="24"/>
    </w:rPr>
  </w:style>
  <w:style w:type="paragraph" w:customStyle="1" w:styleId="17">
    <w:name w:val="ציטוט1"/>
    <w:basedOn w:val="a7"/>
    <w:rsid w:val="00835F17"/>
    <w:pPr>
      <w:tabs>
        <w:tab w:val="left" w:pos="1826"/>
      </w:tabs>
      <w:spacing w:line="360" w:lineRule="auto"/>
      <w:ind w:left="1134" w:right="567"/>
    </w:pPr>
    <w:rPr>
      <w:rFonts w:eastAsia="Calibri" w:cs="FrankRuehl"/>
      <w:bCs/>
      <w:noProof/>
      <w:sz w:val="24"/>
      <w:szCs w:val="26"/>
    </w:rPr>
  </w:style>
  <w:style w:type="character" w:customStyle="1" w:styleId="af6">
    <w:name w:val="ציטוט תו"/>
    <w:basedOn w:val="a8"/>
    <w:link w:val="af7"/>
    <w:uiPriority w:val="29"/>
    <w:locked/>
    <w:rsid w:val="00796E25"/>
    <w:rPr>
      <w:i/>
      <w:iCs/>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rsid w:val="00835F17"/>
    <w:pPr>
      <w:tabs>
        <w:tab w:val="num" w:pos="717"/>
      </w:tabs>
      <w:spacing w:line="360" w:lineRule="auto"/>
      <w:ind w:left="717" w:hanging="360"/>
    </w:pPr>
    <w:rPr>
      <w:rFonts w:eastAsia="Calibri"/>
      <w:bCs/>
      <w:sz w:val="24"/>
    </w:rPr>
  </w:style>
  <w:style w:type="paragraph" w:styleId="af9">
    <w:name w:val="Body Text Indent"/>
    <w:basedOn w:val="a7"/>
    <w:link w:val="afa"/>
    <w:uiPriority w:val="99"/>
    <w:rsid w:val="00835F17"/>
    <w:pPr>
      <w:tabs>
        <w:tab w:val="left" w:pos="741"/>
      </w:tabs>
      <w:ind w:left="741" w:hanging="743"/>
    </w:pPr>
    <w:rPr>
      <w:rFonts w:eastAsia="Calibri"/>
      <w:bCs/>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spacing w:before="100" w:beforeAutospacing="1" w:after="100" w:afterAutospacing="1"/>
    </w:pPr>
    <w:rPr>
      <w:rFonts w:eastAsia="Calibri" w:cs="Times New Roman"/>
      <w:bCs/>
      <w:sz w:val="24"/>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next w:val="a7"/>
    <w:link w:val="afc"/>
    <w:uiPriority w:val="10"/>
    <w:qFormat/>
    <w:rsid w:val="00796E25"/>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fc">
    <w:name w:val="כותרת טקסט תו"/>
    <w:basedOn w:val="a8"/>
    <w:link w:val="afb"/>
    <w:uiPriority w:val="10"/>
    <w:locked/>
    <w:rsid w:val="00796E25"/>
    <w:rPr>
      <w:rFonts w:asciiTheme="majorHAnsi" w:eastAsiaTheme="majorEastAsia" w:hAnsiTheme="majorHAnsi" w:cstheme="majorBidi"/>
      <w:spacing w:val="5"/>
      <w:sz w:val="52"/>
      <w:szCs w:val="52"/>
    </w:rPr>
  </w:style>
  <w:style w:type="paragraph" w:customStyle="1" w:styleId="1">
    <w:name w:val="סגנון1"/>
    <w:basedOn w:val="13"/>
    <w:next w:val="a7"/>
    <w:autoRedefine/>
    <w:uiPriority w:val="99"/>
    <w:rsid w:val="00835F17"/>
    <w:pPr>
      <w:numPr>
        <w:numId w:val="1"/>
      </w:numPr>
      <w:tabs>
        <w:tab w:val="clear" w:pos="717"/>
        <w:tab w:val="num" w:pos="360"/>
        <w:tab w:val="left" w:pos="1826"/>
      </w:tabs>
      <w:spacing w:before="360" w:after="240"/>
      <w:ind w:left="0" w:firstLine="0"/>
      <w:outlineLvl w:val="9"/>
    </w:pPr>
    <w:rPr>
      <w:b w:val="0"/>
      <w:bCs w:val="0"/>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pPr>
    <w:rPr>
      <w:bCs/>
      <w:noProof/>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val="0"/>
      <w:szCs w:val="32"/>
    </w:rPr>
  </w:style>
  <w:style w:type="character" w:customStyle="1" w:styleId="aff">
    <w:name w:val="גוף טקסט תו"/>
    <w:link w:val="a0"/>
    <w:uiPriority w:val="99"/>
    <w:locked/>
    <w:rsid w:val="00835F17"/>
    <w:rPr>
      <w:bCs/>
      <w:noProof/>
      <w:sz w:val="24"/>
    </w:rPr>
  </w:style>
  <w:style w:type="paragraph" w:styleId="a0">
    <w:name w:val="Body Text"/>
    <w:basedOn w:val="a7"/>
    <w:link w:val="aff"/>
    <w:uiPriority w:val="99"/>
    <w:rsid w:val="00835F17"/>
    <w:pPr>
      <w:numPr>
        <w:numId w:val="2"/>
      </w:numPr>
      <w:tabs>
        <w:tab w:val="clear" w:pos="1287"/>
        <w:tab w:val="left" w:pos="1826"/>
      </w:tabs>
      <w:spacing w:line="360" w:lineRule="auto"/>
      <w:ind w:left="0" w:right="180" w:firstLine="0"/>
    </w:pPr>
    <w:rPr>
      <w:bCs/>
      <w:noProof/>
      <w:sz w:val="24"/>
    </w:rPr>
  </w:style>
  <w:style w:type="paragraph" w:customStyle="1" w:styleId="a6">
    <w:name w:val="כותרת ראשית בנספח לחוזה"/>
    <w:basedOn w:val="a7"/>
    <w:uiPriority w:val="99"/>
    <w:rsid w:val="00835F17"/>
    <w:pPr>
      <w:numPr>
        <w:numId w:val="3"/>
      </w:numPr>
      <w:spacing w:line="360" w:lineRule="auto"/>
      <w:contextualSpacing/>
    </w:pPr>
    <w:rPr>
      <w:rFonts w:eastAsia="Calibri"/>
      <w:b/>
      <w:sz w:val="24"/>
      <w:u w:val="single"/>
    </w:rPr>
  </w:style>
  <w:style w:type="paragraph" w:customStyle="1" w:styleId="18">
    <w:name w:val="1"/>
    <w:basedOn w:val="a7"/>
    <w:rsid w:val="00835F17"/>
    <w:pPr>
      <w:ind w:left="368" w:hanging="368"/>
    </w:pPr>
    <w:rPr>
      <w:rFonts w:eastAsia="Calibri"/>
      <w:bCs/>
      <w:sz w:val="24"/>
    </w:rPr>
  </w:style>
  <w:style w:type="paragraph" w:customStyle="1" w:styleId="19">
    <w:name w:val="פיסקת רשימה1"/>
    <w:basedOn w:val="a7"/>
    <w:uiPriority w:val="99"/>
    <w:rsid w:val="00835F17"/>
    <w:pPr>
      <w:ind w:left="720"/>
      <w:contextualSpacing/>
    </w:pPr>
    <w:rPr>
      <w:rFonts w:cs="Arial"/>
      <w:bCs/>
    </w:rPr>
  </w:style>
  <w:style w:type="paragraph" w:customStyle="1" w:styleId="Quote1">
    <w:name w:val="Quote1"/>
    <w:basedOn w:val="a7"/>
    <w:link w:val="QuoteChar"/>
    <w:rsid w:val="00835F17"/>
    <w:pPr>
      <w:spacing w:line="360" w:lineRule="auto"/>
      <w:ind w:left="1134" w:right="567"/>
    </w:pPr>
    <w:rPr>
      <w:rFonts w:eastAsia="Calibri" w:cs="FrankRuehl"/>
      <w:bCs/>
      <w:sz w:val="24"/>
      <w:szCs w:val="26"/>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a">
    <w:name w:val="ציטוט תו1"/>
    <w:rsid w:val="00835F17"/>
    <w:rPr>
      <w:rFonts w:ascii="Times New Roman" w:hAnsi="Times New Roman" w:cs="David"/>
      <w:i/>
      <w:iCs/>
      <w:noProof/>
      <w:color w:val="000000"/>
      <w:sz w:val="24"/>
      <w:szCs w:val="24"/>
      <w:lang w:eastAsia="he-IL" w:bidi="he-IL"/>
    </w:rPr>
  </w:style>
  <w:style w:type="paragraph" w:customStyle="1" w:styleId="1b">
    <w:name w:val="רמה 1"/>
    <w:basedOn w:val="19"/>
    <w:next w:val="aff0"/>
    <w:uiPriority w:val="99"/>
    <w:rsid w:val="00835F17"/>
    <w:pPr>
      <w:keepNext/>
      <w:widowControl w:val="0"/>
      <w:tabs>
        <w:tab w:val="left" w:pos="935"/>
      </w:tabs>
      <w:spacing w:line="360" w:lineRule="auto"/>
      <w:ind w:left="357" w:hanging="357"/>
      <w:contextualSpacing w:val="0"/>
    </w:pPr>
    <w:rPr>
      <w:rFonts w:eastAsia="Calibri" w:cs="David"/>
      <w:b/>
      <w:bCs w:val="0"/>
      <w:u w:val="single"/>
    </w:rPr>
  </w:style>
  <w:style w:type="paragraph" w:styleId="aff0">
    <w:name w:val="List Continue"/>
    <w:basedOn w:val="a7"/>
    <w:uiPriority w:val="99"/>
    <w:rsid w:val="00835F17"/>
    <w:pPr>
      <w:spacing w:line="360" w:lineRule="auto"/>
      <w:ind w:left="283"/>
      <w:contextualSpacing/>
    </w:pPr>
    <w:rPr>
      <w:rFonts w:eastAsia="Calibri"/>
      <w:bCs/>
    </w:rPr>
  </w:style>
  <w:style w:type="paragraph" w:customStyle="1" w:styleId="20">
    <w:name w:val="רמה 2"/>
    <w:basedOn w:val="19"/>
    <w:uiPriority w:val="99"/>
    <w:rsid w:val="00835F17"/>
    <w:pPr>
      <w:numPr>
        <w:ilvl w:val="2"/>
        <w:numId w:val="7"/>
      </w:numPr>
      <w:tabs>
        <w:tab w:val="left" w:pos="941"/>
      </w:tabs>
      <w:spacing w:after="320" w:line="360" w:lineRule="auto"/>
      <w:contextualSpacing w:val="0"/>
    </w:pPr>
    <w:rPr>
      <w:rFonts w:eastAsia="Calibri" w:cs="David"/>
    </w:rPr>
  </w:style>
  <w:style w:type="paragraph" w:customStyle="1" w:styleId="30">
    <w:name w:val="רמה 3"/>
    <w:basedOn w:val="20"/>
    <w:uiPriority w:val="99"/>
    <w:rsid w:val="00835F17"/>
    <w:pPr>
      <w:numPr>
        <w:ilvl w:val="3"/>
      </w:numPr>
    </w:pPr>
  </w:style>
  <w:style w:type="paragraph" w:customStyle="1" w:styleId="4">
    <w:name w:val="רמה 4"/>
    <w:basedOn w:val="30"/>
    <w:uiPriority w:val="99"/>
    <w:rsid w:val="00835F17"/>
    <w:pPr>
      <w:numPr>
        <w:ilvl w:val="0"/>
        <w:numId w:val="5"/>
      </w:numPr>
      <w:tabs>
        <w:tab w:val="num" w:pos="3402"/>
      </w:tabs>
      <w:ind w:left="3402" w:hanging="1134"/>
    </w:pPr>
  </w:style>
  <w:style w:type="paragraph" w:customStyle="1" w:styleId="a2">
    <w:name w:val="כותרת פרק"/>
    <w:basedOn w:val="13"/>
    <w:next w:val="a7"/>
    <w:link w:val="aff1"/>
    <w:uiPriority w:val="99"/>
    <w:rsid w:val="00835F17"/>
    <w:pPr>
      <w:numPr>
        <w:numId w:val="8"/>
      </w:numPr>
      <w:jc w:val="center"/>
    </w:pPr>
    <w:rPr>
      <w:rFonts w:eastAsia="Times New Roman"/>
      <w:b w:val="0"/>
      <w:bCs w:val="0"/>
      <w:szCs w:val="32"/>
      <w:u w:val="single"/>
    </w:rPr>
  </w:style>
  <w:style w:type="paragraph" w:customStyle="1" w:styleId="text1">
    <w:name w:val="text 1"/>
    <w:basedOn w:val="a7"/>
    <w:rsid w:val="00835F17"/>
    <w:pPr>
      <w:numPr>
        <w:ilvl w:val="2"/>
        <w:numId w:val="5"/>
      </w:numPr>
      <w:spacing w:line="300" w:lineRule="exact"/>
      <w:ind w:left="567" w:firstLine="0"/>
    </w:pPr>
    <w:rPr>
      <w:bCs/>
    </w:rPr>
  </w:style>
  <w:style w:type="paragraph" w:customStyle="1" w:styleId="a1">
    <w:name w:val="כותרת סימן"/>
    <w:basedOn w:val="a7"/>
    <w:next w:val="a7"/>
    <w:uiPriority w:val="99"/>
    <w:rsid w:val="00835F17"/>
    <w:pPr>
      <w:numPr>
        <w:ilvl w:val="3"/>
        <w:numId w:val="5"/>
      </w:numPr>
      <w:spacing w:line="360" w:lineRule="auto"/>
      <w:ind w:left="360"/>
      <w:jc w:val="center"/>
    </w:pPr>
    <w:rPr>
      <w:rFonts w:eastAsia="Calibri"/>
      <w:szCs w:val="32"/>
      <w:u w:val="single"/>
    </w:rPr>
  </w:style>
  <w:style w:type="paragraph" w:styleId="TOC1">
    <w:name w:val="toc 1"/>
    <w:basedOn w:val="a7"/>
    <w:next w:val="a7"/>
    <w:autoRedefine/>
    <w:uiPriority w:val="39"/>
    <w:rsid w:val="00835F17"/>
    <w:pPr>
      <w:numPr>
        <w:numId w:val="9"/>
      </w:numPr>
      <w:spacing w:after="100" w:line="360" w:lineRule="auto"/>
    </w:pPr>
    <w:rPr>
      <w:rFonts w:eastAsia="Calibri"/>
      <w:bCs/>
    </w:rPr>
  </w:style>
  <w:style w:type="paragraph" w:styleId="TOC2">
    <w:name w:val="toc 2"/>
    <w:basedOn w:val="a7"/>
    <w:next w:val="a7"/>
    <w:autoRedefine/>
    <w:uiPriority w:val="39"/>
    <w:rsid w:val="00835F17"/>
    <w:pPr>
      <w:numPr>
        <w:numId w:val="6"/>
      </w:numPr>
      <w:spacing w:after="100" w:line="360" w:lineRule="auto"/>
      <w:ind w:left="220" w:firstLine="0"/>
    </w:pPr>
    <w:rPr>
      <w:rFonts w:eastAsia="Calibri"/>
      <w:bCs/>
    </w:rPr>
  </w:style>
  <w:style w:type="paragraph" w:styleId="TOC3">
    <w:name w:val="toc 3"/>
    <w:basedOn w:val="a7"/>
    <w:next w:val="a7"/>
    <w:autoRedefine/>
    <w:uiPriority w:val="99"/>
    <w:rsid w:val="00835F17"/>
    <w:pPr>
      <w:spacing w:after="100" w:line="360" w:lineRule="auto"/>
      <w:ind w:left="440"/>
    </w:pPr>
    <w:rPr>
      <w:rFonts w:eastAsia="Calibri"/>
      <w:bCs/>
    </w:rPr>
  </w:style>
  <w:style w:type="paragraph" w:customStyle="1" w:styleId="-1">
    <w:name w:val="א-1"/>
    <w:basedOn w:val="a7"/>
    <w:rsid w:val="00835F17"/>
    <w:pPr>
      <w:numPr>
        <w:numId w:val="4"/>
      </w:numPr>
      <w:tabs>
        <w:tab w:val="left" w:pos="368"/>
      </w:tabs>
      <w:ind w:left="793" w:hanging="793"/>
    </w:pPr>
    <w:rPr>
      <w:bCs/>
      <w:szCs w:val="28"/>
    </w:rPr>
  </w:style>
  <w:style w:type="paragraph" w:customStyle="1" w:styleId="a3">
    <w:name w:val="משפטי"/>
    <w:link w:val="aff2"/>
    <w:uiPriority w:val="99"/>
    <w:rsid w:val="00835F17"/>
    <w:pPr>
      <w:numPr>
        <w:numId w:val="7"/>
      </w:numPr>
      <w:bidi/>
      <w:spacing w:after="240" w:line="360" w:lineRule="auto"/>
      <w:jc w:val="both"/>
    </w:pPr>
    <w:rPr>
      <w:rFonts w:cs="David"/>
      <w:szCs w:val="24"/>
    </w:rPr>
  </w:style>
  <w:style w:type="character" w:customStyle="1" w:styleId="aff2">
    <w:name w:val="משפטי תו"/>
    <w:link w:val="a3"/>
    <w:uiPriority w:val="99"/>
    <w:locked/>
    <w:rsid w:val="00835F17"/>
    <w:rPr>
      <w:rFonts w:cs="David"/>
      <w:szCs w:val="24"/>
    </w:rPr>
  </w:style>
  <w:style w:type="paragraph" w:customStyle="1" w:styleId="a5">
    <w:name w:val="תת כותרת"/>
    <w:basedOn w:val="a7"/>
    <w:next w:val="a7"/>
    <w:uiPriority w:val="99"/>
    <w:rsid w:val="00835F17"/>
    <w:pPr>
      <w:numPr>
        <w:numId w:val="10"/>
      </w:numPr>
      <w:spacing w:line="360" w:lineRule="auto"/>
      <w:jc w:val="center"/>
    </w:pPr>
    <w:rPr>
      <w:rFonts w:eastAsia="Calibri"/>
      <w:szCs w:val="32"/>
      <w:u w:val="single"/>
    </w:rPr>
  </w:style>
  <w:style w:type="paragraph" w:styleId="aff3">
    <w:name w:val="annotation text"/>
    <w:basedOn w:val="a7"/>
    <w:link w:val="aff4"/>
    <w:uiPriority w:val="99"/>
    <w:rsid w:val="00835F17"/>
    <w:rPr>
      <w:rFonts w:ascii="Calibri" w:hAnsi="Calibri" w:cs="Arial"/>
      <w:bCs/>
      <w:szCs w:val="20"/>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spacing w:line="360" w:lineRule="auto"/>
    </w:pPr>
    <w:rPr>
      <w:bCs/>
      <w:sz w:val="26"/>
      <w:szCs w:val="26"/>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spacing w:after="160" w:line="240" w:lineRule="exact"/>
    </w:pPr>
    <w:rPr>
      <w:rFonts w:ascii="Verdana" w:hAnsi="Verdana" w:cs="FrankRuehl"/>
      <w:bCs/>
      <w:sz w:val="16"/>
      <w:szCs w:val="20"/>
      <w:lang w:bidi="ar-SA"/>
    </w:rPr>
  </w:style>
  <w:style w:type="paragraph" w:customStyle="1" w:styleId="Normal2">
    <w:name w:val="Normal2"/>
    <w:basedOn w:val="a7"/>
    <w:rsid w:val="00835F17"/>
    <w:pPr>
      <w:spacing w:line="320" w:lineRule="exact"/>
      <w:ind w:left="795"/>
    </w:pPr>
    <w:rPr>
      <w:bCs/>
    </w:rPr>
  </w:style>
  <w:style w:type="character" w:styleId="affa">
    <w:name w:val="annotation reference"/>
    <w:uiPriority w:val="99"/>
    <w:rsid w:val="00835F17"/>
    <w:rPr>
      <w:sz w:val="16"/>
      <w:szCs w:val="16"/>
    </w:rPr>
  </w:style>
  <w:style w:type="character" w:customStyle="1" w:styleId="70">
    <w:name w:val="כותרת 7 תו"/>
    <w:basedOn w:val="a8"/>
    <w:link w:val="7"/>
    <w:uiPriority w:val="9"/>
    <w:rsid w:val="00796E25"/>
    <w:rPr>
      <w:rFonts w:asciiTheme="majorHAnsi" w:eastAsiaTheme="majorEastAsia" w:hAnsiTheme="majorHAnsi" w:cstheme="majorBidi"/>
      <w:i/>
      <w:iCs/>
    </w:rPr>
  </w:style>
  <w:style w:type="character" w:customStyle="1" w:styleId="90">
    <w:name w:val="כותרת 9 תו"/>
    <w:basedOn w:val="a8"/>
    <w:link w:val="9"/>
    <w:uiPriority w:val="9"/>
    <w:rsid w:val="00796E25"/>
    <w:rPr>
      <w:rFonts w:asciiTheme="majorHAnsi" w:eastAsiaTheme="majorEastAsia" w:hAnsiTheme="majorHAnsi" w:cstheme="majorBidi"/>
      <w:i/>
      <w:iCs/>
      <w:spacing w:val="5"/>
      <w:sz w:val="20"/>
      <w:szCs w:val="20"/>
    </w:rPr>
  </w:style>
  <w:style w:type="numbering" w:customStyle="1" w:styleId="-120">
    <w:name w:val="משרד האוצר - מדורג קצר12"/>
    <w:uiPriority w:val="99"/>
    <w:rsid w:val="00B16CAF"/>
    <w:pPr>
      <w:numPr>
        <w:numId w:val="11"/>
      </w:numPr>
    </w:pPr>
  </w:style>
  <w:style w:type="paragraph" w:styleId="affb">
    <w:name w:val="List Paragraph"/>
    <w:aliases w:val="נספח 2 מתוקן,LP1,פיסקת bullets,lp1,FooterText,numbered,Paragraphe de liste1,List Paragraph"/>
    <w:basedOn w:val="a7"/>
    <w:link w:val="affc"/>
    <w:uiPriority w:val="34"/>
    <w:qFormat/>
    <w:rsid w:val="00796E25"/>
    <w:pPr>
      <w:ind w:left="720"/>
      <w:contextualSpacing/>
    </w:pPr>
  </w:style>
  <w:style w:type="character" w:customStyle="1" w:styleId="affc">
    <w:name w:val="פיסקת רשימה תו"/>
    <w:aliases w:val="נספח 2 מתוקן תו,LP1 תו,פיסקת bullets תו,lp1 תו,FooterText תו,numbered תו,Paragraphe de liste1 תו,List Paragraph תו"/>
    <w:link w:val="affb"/>
    <w:uiPriority w:val="34"/>
    <w:rsid w:val="00E80924"/>
  </w:style>
  <w:style w:type="numbering" w:customStyle="1" w:styleId="1c">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rPr>
  </w:style>
  <w:style w:type="paragraph" w:customStyle="1" w:styleId="ListParagraph1">
    <w:name w:val="List Paragraph1"/>
    <w:basedOn w:val="a7"/>
    <w:uiPriority w:val="99"/>
    <w:qFormat/>
    <w:rsid w:val="0008751E"/>
    <w:pPr>
      <w:spacing w:line="360" w:lineRule="auto"/>
      <w:ind w:left="720"/>
      <w:contextualSpacing/>
    </w:pPr>
    <w:rPr>
      <w:rFonts w:ascii="Calibri" w:hAnsi="Calibri"/>
      <w:bCs/>
      <w:sz w:val="24"/>
    </w:rPr>
  </w:style>
  <w:style w:type="paragraph" w:customStyle="1" w:styleId="affe">
    <w:name w:val="סגנון"/>
    <w:rsid w:val="0008751E"/>
    <w:pPr>
      <w:widowControl w:val="0"/>
      <w:autoSpaceDE w:val="0"/>
      <w:autoSpaceDN w:val="0"/>
      <w:adjustRightInd w:val="0"/>
    </w:pPr>
    <w:rPr>
      <w:sz w:val="24"/>
      <w:szCs w:val="24"/>
    </w:rPr>
  </w:style>
  <w:style w:type="table" w:customStyle="1" w:styleId="1d">
    <w:name w:val="טקסט טבלה תחתונה1"/>
    <w:basedOn w:val="a9"/>
    <w:next w:val="15"/>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spacing w:line="360" w:lineRule="auto"/>
      <w:jc w:val="center"/>
    </w:pPr>
    <w:rPr>
      <w:rFonts w:ascii="Calibri" w:hAnsi="Calibri"/>
      <w:b/>
      <w:sz w:val="24"/>
      <w:u w:val="single"/>
    </w:rPr>
  </w:style>
  <w:style w:type="paragraph" w:customStyle="1" w:styleId="afff2">
    <w:name w:val="תת סעיף"/>
    <w:basedOn w:val="a7"/>
    <w:uiPriority w:val="99"/>
    <w:rsid w:val="0008751E"/>
    <w:pPr>
      <w:spacing w:line="360" w:lineRule="auto"/>
    </w:pPr>
    <w:rPr>
      <w:rFonts w:cs="Arial"/>
      <w:bCs/>
    </w:rPr>
  </w:style>
  <w:style w:type="paragraph" w:customStyle="1" w:styleId="afff3">
    <w:name w:val="כותרת סעיף"/>
    <w:basedOn w:val="a7"/>
    <w:uiPriority w:val="99"/>
    <w:rsid w:val="0008751E"/>
    <w:pPr>
      <w:tabs>
        <w:tab w:val="num" w:pos="567"/>
      </w:tabs>
      <w:spacing w:before="240" w:line="360" w:lineRule="auto"/>
      <w:ind w:left="567" w:hanging="567"/>
    </w:pPr>
    <w:rPr>
      <w:rFonts w:ascii="Arial" w:hAnsi="Arial" w:cs="Arial"/>
      <w:b/>
      <w:color w:val="1B3461"/>
    </w:rPr>
  </w:style>
  <w:style w:type="paragraph" w:customStyle="1" w:styleId="afff4">
    <w:name w:val="טקסט סעיף תו תו תו תו"/>
    <w:basedOn w:val="a7"/>
    <w:link w:val="afff5"/>
    <w:rsid w:val="0008751E"/>
    <w:pPr>
      <w:tabs>
        <w:tab w:val="num" w:pos="1107"/>
      </w:tabs>
      <w:spacing w:line="360" w:lineRule="auto"/>
      <w:ind w:left="1107" w:hanging="567"/>
    </w:pPr>
    <w:rPr>
      <w:rFonts w:ascii="Arial" w:hAnsi="Arial" w:cs="Arial"/>
      <w:bCs/>
    </w:rPr>
  </w:style>
  <w:style w:type="paragraph" w:customStyle="1" w:styleId="1e">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rPr>
  </w:style>
  <w:style w:type="character" w:customStyle="1" w:styleId="1f">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spacing w:before="60"/>
      <w:ind w:left="2835"/>
    </w:pPr>
    <w:rPr>
      <w:rFonts w:cs="Times New Roman"/>
      <w:bCs/>
      <w:szCs w:val="20"/>
    </w:rPr>
  </w:style>
  <w:style w:type="paragraph" w:customStyle="1" w:styleId="1f0">
    <w:name w:val="1."/>
    <w:basedOn w:val="a7"/>
    <w:link w:val="1f1"/>
    <w:uiPriority w:val="99"/>
    <w:rsid w:val="0008751E"/>
    <w:pPr>
      <w:ind w:left="567" w:hanging="567"/>
    </w:pPr>
    <w:rPr>
      <w:bCs/>
      <w:sz w:val="24"/>
    </w:rPr>
  </w:style>
  <w:style w:type="character" w:customStyle="1" w:styleId="1f1">
    <w:name w:val="1. תו"/>
    <w:link w:val="1f0"/>
    <w:uiPriority w:val="99"/>
    <w:locked/>
    <w:rsid w:val="0008751E"/>
    <w:rPr>
      <w:rFonts w:cs="David"/>
      <w:sz w:val="24"/>
      <w:szCs w:val="24"/>
      <w:lang w:eastAsia="he-IL"/>
    </w:rPr>
  </w:style>
  <w:style w:type="paragraph" w:customStyle="1" w:styleId="Char3">
    <w:name w:val="Char3"/>
    <w:basedOn w:val="a7"/>
    <w:uiPriority w:val="99"/>
    <w:rsid w:val="0008751E"/>
    <w:pPr>
      <w:spacing w:after="160" w:line="240" w:lineRule="exact"/>
    </w:pPr>
    <w:rPr>
      <w:rFonts w:ascii="Verdana" w:hAnsi="Verdana" w:cs="FrankRuehl"/>
      <w:bCs/>
      <w:sz w:val="16"/>
      <w:szCs w:val="20"/>
      <w:lang w:bidi="ar-SA"/>
    </w:rPr>
  </w:style>
  <w:style w:type="paragraph" w:customStyle="1" w:styleId="afff6">
    <w:name w:val="טקסט סעיף"/>
    <w:basedOn w:val="a7"/>
    <w:link w:val="afff7"/>
    <w:uiPriority w:val="99"/>
    <w:rsid w:val="0008751E"/>
    <w:pPr>
      <w:tabs>
        <w:tab w:val="num" w:pos="1107"/>
      </w:tabs>
      <w:spacing w:line="360" w:lineRule="auto"/>
      <w:ind w:left="1107" w:hanging="567"/>
    </w:pPr>
    <w:rPr>
      <w:rFonts w:ascii="Arial" w:hAnsi="Arial" w:cs="Arial"/>
      <w:bCs/>
    </w:rPr>
  </w:style>
  <w:style w:type="paragraph" w:customStyle="1" w:styleId="211111">
    <w:name w:val="תת סעיף2 1.1.1.1.1"/>
    <w:basedOn w:val="1e"/>
    <w:uiPriority w:val="99"/>
    <w:rsid w:val="0008751E"/>
    <w:pPr>
      <w:tabs>
        <w:tab w:val="clear" w:pos="2835"/>
        <w:tab w:val="num" w:pos="4253"/>
      </w:tabs>
      <w:ind w:left="4253" w:hanging="1134"/>
    </w:pPr>
  </w:style>
  <w:style w:type="paragraph" w:styleId="afff8">
    <w:name w:val="TOC Heading"/>
    <w:basedOn w:val="13"/>
    <w:next w:val="a7"/>
    <w:uiPriority w:val="39"/>
    <w:unhideWhenUsed/>
    <w:qFormat/>
    <w:rsid w:val="00796E25"/>
    <w:pPr>
      <w:bidi w:val="0"/>
      <w:outlineLvl w:val="9"/>
    </w:pPr>
    <w:rPr>
      <w:lang w:bidi="en-US"/>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szCs w:val="26"/>
    </w:rPr>
  </w:style>
  <w:style w:type="paragraph" w:customStyle="1" w:styleId="Style2">
    <w:name w:val="Style2"/>
    <w:basedOn w:val="a7"/>
    <w:link w:val="Style2Char"/>
    <w:uiPriority w:val="99"/>
    <w:rsid w:val="0008751E"/>
    <w:pPr>
      <w:numPr>
        <w:ilvl w:val="2"/>
        <w:numId w:val="12"/>
      </w:numPr>
      <w:spacing w:line="360" w:lineRule="auto"/>
      <w:outlineLvl w:val="1"/>
    </w:pPr>
    <w:rPr>
      <w:rFonts w:ascii="Arial" w:hAnsi="Arial"/>
      <w:b/>
      <w:sz w:val="24"/>
      <w:u w:val="single"/>
    </w:rPr>
  </w:style>
  <w:style w:type="character" w:customStyle="1" w:styleId="Style2Char">
    <w:name w:val="Style2 Char"/>
    <w:link w:val="Style2"/>
    <w:uiPriority w:val="99"/>
    <w:rsid w:val="0008751E"/>
    <w:rPr>
      <w:rFonts w:ascii="Arial" w:hAnsi="Arial"/>
      <w:b/>
      <w:sz w:val="24"/>
      <w:u w:val="single"/>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spacing w:line="320" w:lineRule="exact"/>
      <w:ind w:left="567" w:hanging="567"/>
    </w:pPr>
    <w:rPr>
      <w:bCs/>
      <w:spacing w:val="6"/>
      <w:sz w:val="24"/>
    </w:rPr>
  </w:style>
  <w:style w:type="paragraph" w:customStyle="1" w:styleId="afffa">
    <w:name w:val="כותרת טבלת נספחים"/>
    <w:basedOn w:val="a7"/>
    <w:uiPriority w:val="99"/>
    <w:rsid w:val="0008751E"/>
    <w:pPr>
      <w:jc w:val="center"/>
    </w:pPr>
    <w:rPr>
      <w:rFonts w:ascii="Arial" w:hAnsi="Arial" w:cs="Arial"/>
      <w:b/>
      <w:bCs/>
      <w:color w:val="1B3461"/>
      <w:sz w:val="28"/>
    </w:rPr>
  </w:style>
  <w:style w:type="paragraph" w:customStyle="1" w:styleId="afffb">
    <w:name w:val="שם הוראה"/>
    <w:basedOn w:val="a7"/>
    <w:uiPriority w:val="99"/>
    <w:rsid w:val="0008751E"/>
    <w:rPr>
      <w:rFonts w:ascii="Arial" w:hAnsi="Arial" w:cs="Arial"/>
      <w:b/>
      <w:color w:val="FFFFFF"/>
      <w:sz w:val="28"/>
      <w:szCs w:val="28"/>
    </w:rPr>
  </w:style>
  <w:style w:type="paragraph" w:customStyle="1" w:styleId="afffc">
    <w:name w:val="טקסט רץ טבלה עליונה"/>
    <w:basedOn w:val="a7"/>
    <w:uiPriority w:val="99"/>
    <w:rsid w:val="0008751E"/>
    <w:rPr>
      <w:rFonts w:ascii="Arial" w:hAnsi="Arial" w:cs="Arial"/>
      <w:bCs/>
      <w:szCs w:val="20"/>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ind w:left="-283"/>
    </w:pPr>
    <w:rPr>
      <w:bCs/>
      <w:sz w:val="24"/>
      <w:szCs w:val="26"/>
    </w:rPr>
  </w:style>
  <w:style w:type="paragraph" w:styleId="afffe">
    <w:name w:val="List"/>
    <w:basedOn w:val="a7"/>
    <w:uiPriority w:val="99"/>
    <w:rsid w:val="0008751E"/>
    <w:pPr>
      <w:tabs>
        <w:tab w:val="left" w:pos="709"/>
        <w:tab w:val="left" w:pos="1418"/>
        <w:tab w:val="left" w:pos="2268"/>
        <w:tab w:val="left" w:pos="3289"/>
      </w:tabs>
      <w:ind w:left="283" w:hanging="283"/>
    </w:pPr>
    <w:rPr>
      <w:bCs/>
      <w:sz w:val="24"/>
      <w:szCs w:val="26"/>
    </w:rPr>
  </w:style>
  <w:style w:type="paragraph" w:styleId="affff">
    <w:name w:val="Date"/>
    <w:basedOn w:val="a7"/>
    <w:link w:val="affff0"/>
    <w:uiPriority w:val="99"/>
    <w:rsid w:val="0008751E"/>
    <w:pPr>
      <w:tabs>
        <w:tab w:val="left" w:pos="709"/>
        <w:tab w:val="left" w:pos="1418"/>
        <w:tab w:val="left" w:pos="2268"/>
        <w:tab w:val="left" w:pos="3289"/>
      </w:tabs>
    </w:pPr>
    <w:rPr>
      <w:bCs/>
      <w:sz w:val="24"/>
      <w:szCs w:val="26"/>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rsid w:val="0008751E"/>
    <w:pPr>
      <w:ind w:left="720"/>
      <w:contextualSpacing/>
    </w:pPr>
    <w:rPr>
      <w:rFonts w:ascii="Calibri" w:hAnsi="Calibri" w:cs="Arial"/>
      <w:bCs/>
    </w:rPr>
  </w:style>
  <w:style w:type="paragraph" w:customStyle="1" w:styleId="Char">
    <w:name w:val="תו Char"/>
    <w:basedOn w:val="a7"/>
    <w:uiPriority w:val="99"/>
    <w:rsid w:val="0008751E"/>
    <w:pPr>
      <w:spacing w:after="160" w:line="240" w:lineRule="exact"/>
    </w:pPr>
    <w:rPr>
      <w:rFonts w:ascii="Verdana" w:hAnsi="Verdana" w:cs="FrankRuehl"/>
      <w:bCs/>
      <w:sz w:val="16"/>
      <w:szCs w:val="20"/>
      <w:lang w:bidi="ar-SA"/>
    </w:rPr>
  </w:style>
  <w:style w:type="paragraph" w:styleId="affff1">
    <w:name w:val="Block Text"/>
    <w:basedOn w:val="a7"/>
    <w:uiPriority w:val="99"/>
    <w:rsid w:val="0008751E"/>
    <w:pPr>
      <w:widowControl w:val="0"/>
      <w:ind w:left="1440" w:right="1440"/>
    </w:pPr>
    <w:rPr>
      <w:rFonts w:ascii="Arial" w:hAnsi="Arial" w:cs="Miriam"/>
      <w:bCs/>
    </w:rPr>
  </w:style>
  <w:style w:type="paragraph" w:styleId="TOC4">
    <w:name w:val="toc 4"/>
    <w:basedOn w:val="a7"/>
    <w:next w:val="a7"/>
    <w:autoRedefine/>
    <w:uiPriority w:val="99"/>
    <w:rsid w:val="0008751E"/>
    <w:pPr>
      <w:ind w:left="720"/>
    </w:pPr>
    <w:rPr>
      <w:rFonts w:cs="Times New Roman"/>
      <w:bCs/>
      <w:sz w:val="24"/>
    </w:rPr>
  </w:style>
  <w:style w:type="paragraph" w:styleId="TOC5">
    <w:name w:val="toc 5"/>
    <w:basedOn w:val="a7"/>
    <w:next w:val="a7"/>
    <w:autoRedefine/>
    <w:uiPriority w:val="99"/>
    <w:rsid w:val="0008751E"/>
    <w:pPr>
      <w:ind w:left="960"/>
    </w:pPr>
    <w:rPr>
      <w:rFonts w:cs="Times New Roman"/>
      <w:bCs/>
      <w:sz w:val="24"/>
    </w:rPr>
  </w:style>
  <w:style w:type="paragraph" w:styleId="TOC6">
    <w:name w:val="toc 6"/>
    <w:basedOn w:val="a7"/>
    <w:next w:val="a7"/>
    <w:autoRedefine/>
    <w:uiPriority w:val="99"/>
    <w:rsid w:val="0008751E"/>
    <w:pPr>
      <w:ind w:left="1200"/>
    </w:pPr>
    <w:rPr>
      <w:rFonts w:cs="Times New Roman"/>
      <w:bCs/>
      <w:sz w:val="24"/>
    </w:rPr>
  </w:style>
  <w:style w:type="paragraph" w:styleId="TOC7">
    <w:name w:val="toc 7"/>
    <w:basedOn w:val="a7"/>
    <w:next w:val="a7"/>
    <w:autoRedefine/>
    <w:uiPriority w:val="99"/>
    <w:rsid w:val="0008751E"/>
    <w:pPr>
      <w:ind w:left="1440"/>
    </w:pPr>
    <w:rPr>
      <w:rFonts w:cs="Times New Roman"/>
      <w:bCs/>
      <w:sz w:val="24"/>
    </w:rPr>
  </w:style>
  <w:style w:type="paragraph" w:styleId="TOC8">
    <w:name w:val="toc 8"/>
    <w:aliases w:val="TOC 10"/>
    <w:basedOn w:val="a7"/>
    <w:next w:val="a7"/>
    <w:autoRedefine/>
    <w:uiPriority w:val="99"/>
    <w:rsid w:val="0008751E"/>
    <w:pPr>
      <w:ind w:left="1680"/>
    </w:pPr>
    <w:rPr>
      <w:rFonts w:cs="Times New Roman"/>
      <w:bCs/>
      <w:sz w:val="24"/>
    </w:rPr>
  </w:style>
  <w:style w:type="paragraph" w:styleId="TOC9">
    <w:name w:val="toc 9"/>
    <w:basedOn w:val="a7"/>
    <w:next w:val="a7"/>
    <w:autoRedefine/>
    <w:uiPriority w:val="99"/>
    <w:rsid w:val="0008751E"/>
    <w:pPr>
      <w:ind w:left="1920"/>
    </w:pPr>
    <w:rPr>
      <w:rFonts w:cs="Times New Roman"/>
      <w:bCs/>
      <w:sz w:val="24"/>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spacing w:after="20"/>
    </w:pPr>
    <w:rPr>
      <w:bCs/>
      <w:smallCaps/>
      <w:sz w:val="24"/>
    </w:rPr>
  </w:style>
  <w:style w:type="paragraph" w:customStyle="1" w:styleId="1f2">
    <w:name w:val="תו תו1"/>
    <w:basedOn w:val="a7"/>
    <w:uiPriority w:val="99"/>
    <w:rsid w:val="0008751E"/>
    <w:pPr>
      <w:spacing w:after="160" w:line="240" w:lineRule="exact"/>
    </w:pPr>
    <w:rPr>
      <w:rFonts w:ascii="Verdana" w:hAnsi="Verdana" w:cs="FrankRuehl"/>
      <w:bCs/>
      <w:sz w:val="16"/>
      <w:szCs w:val="20"/>
      <w:lang w:bidi="ar-SA"/>
    </w:rPr>
  </w:style>
  <w:style w:type="paragraph" w:customStyle="1" w:styleId="22">
    <w:name w:val="סגנון2"/>
    <w:basedOn w:val="a7"/>
    <w:uiPriority w:val="99"/>
    <w:rsid w:val="0008751E"/>
    <w:pPr>
      <w:numPr>
        <w:numId w:val="14"/>
      </w:numPr>
      <w:ind w:right="964"/>
    </w:pPr>
    <w:rPr>
      <w:b/>
      <w:bCs/>
      <w:noProof/>
    </w:rPr>
  </w:style>
  <w:style w:type="paragraph" w:styleId="affff2">
    <w:name w:val="Document Map"/>
    <w:basedOn w:val="a7"/>
    <w:link w:val="affff3"/>
    <w:uiPriority w:val="99"/>
    <w:rsid w:val="0008751E"/>
    <w:rPr>
      <w:rFonts w:ascii="Tahoma" w:hAnsi="Tahoma" w:cs="Tahoma"/>
      <w:bCs/>
      <w:sz w:val="16"/>
      <w:szCs w:val="16"/>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3">
    <w:name w:val="ללא מרווח1"/>
    <w:uiPriority w:val="99"/>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ind w:right="2041"/>
    </w:pPr>
    <w:rPr>
      <w:bCs/>
      <w:spacing w:val="10"/>
    </w:rPr>
  </w:style>
  <w:style w:type="paragraph" w:styleId="affff4">
    <w:name w:val="endnote text"/>
    <w:basedOn w:val="a7"/>
    <w:link w:val="affff5"/>
    <w:uiPriority w:val="99"/>
    <w:rsid w:val="0008751E"/>
    <w:rPr>
      <w:rFonts w:ascii="Calibri" w:hAnsi="Calibri" w:cs="Arial"/>
      <w:bCs/>
      <w:szCs w:val="20"/>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rPr>
  </w:style>
  <w:style w:type="paragraph" w:customStyle="1" w:styleId="affff7">
    <w:name w:val="תו"/>
    <w:basedOn w:val="a7"/>
    <w:uiPriority w:val="99"/>
    <w:rsid w:val="0008751E"/>
    <w:pPr>
      <w:spacing w:after="160" w:line="240" w:lineRule="exact"/>
    </w:pPr>
    <w:rPr>
      <w:rFonts w:ascii="Verdana" w:hAnsi="Verdana" w:cs="FrankRuehl"/>
      <w:bCs/>
      <w:sz w:val="16"/>
      <w:szCs w:val="20"/>
      <w:lang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Arial" w:hAnsi="Arial" w:cs="Arial"/>
      <w:b/>
      <w:sz w:val="24"/>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Times New Roman"/>
      <w:bCs/>
      <w:sz w:val="24"/>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outlineLvl w:val="9"/>
    </w:pPr>
    <w:rPr>
      <w:rFonts w:ascii="Cambria" w:eastAsia="Times New Roman" w:hAnsi="Cambria" w:cs="Times New Roman"/>
      <w:b w:val="0"/>
      <w:bCs w:val="0"/>
      <w:color w:val="365F91"/>
      <w:lang w:eastAsia="ja-JP" w:bidi="ar-SA"/>
    </w:rPr>
  </w:style>
  <w:style w:type="paragraph" w:customStyle="1" w:styleId="Char1">
    <w:name w:val="תו Char1"/>
    <w:basedOn w:val="a7"/>
    <w:uiPriority w:val="99"/>
    <w:rsid w:val="0008751E"/>
    <w:pPr>
      <w:spacing w:after="160" w:line="240" w:lineRule="exact"/>
    </w:pPr>
    <w:rPr>
      <w:rFonts w:ascii="Verdana" w:hAnsi="Verdana" w:cs="FrankRuehl"/>
      <w:bCs/>
      <w:sz w:val="16"/>
      <w:szCs w:val="20"/>
      <w:lang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szCs w:val="26"/>
    </w:rPr>
  </w:style>
  <w:style w:type="paragraph" w:customStyle="1" w:styleId="BlockQuotation">
    <w:name w:val="Block Quotation"/>
    <w:basedOn w:val="a7"/>
    <w:uiPriority w:val="99"/>
    <w:rsid w:val="0008751E"/>
    <w:pPr>
      <w:widowControl w:val="0"/>
      <w:spacing w:line="360" w:lineRule="auto"/>
      <w:ind w:left="720" w:hanging="495"/>
    </w:pPr>
    <w:rPr>
      <w:rFonts w:ascii="David" w:hAnsi="David" w:cs="Miriam"/>
      <w:bCs/>
    </w:rPr>
  </w:style>
  <w:style w:type="paragraph" w:styleId="2d">
    <w:name w:val="Body Text 2"/>
    <w:basedOn w:val="a7"/>
    <w:link w:val="2e"/>
    <w:uiPriority w:val="99"/>
    <w:rsid w:val="0008751E"/>
    <w:pPr>
      <w:widowControl w:val="0"/>
      <w:spacing w:line="360" w:lineRule="auto"/>
    </w:pPr>
    <w:rPr>
      <w:rFonts w:ascii="David" w:hAnsi="David" w:cs="Miriam"/>
      <w:bCs/>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rPr>
      <w:bCs/>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spacing w:line="360" w:lineRule="auto"/>
      <w:ind w:firstLine="720"/>
      <w:jc w:val="center"/>
    </w:pPr>
    <w:rPr>
      <w:rFonts w:ascii="David Transparent" w:hAnsi="David Transparent"/>
      <w:bCs/>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uiPriority w:val="20"/>
    <w:qFormat/>
    <w:rsid w:val="00796E25"/>
    <w:rPr>
      <w:b/>
      <w:bCs/>
      <w:i/>
      <w:iCs/>
      <w:spacing w:val="10"/>
      <w:bdr w:val="none" w:sz="0" w:space="0" w:color="auto"/>
      <w:shd w:val="clear" w:color="auto" w:fill="auto"/>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spacing w:line="360" w:lineRule="exact"/>
      <w:ind w:left="720"/>
    </w:pPr>
    <w:rPr>
      <w:bCs/>
      <w:noProof/>
      <w:sz w:val="28"/>
      <w:szCs w:val="28"/>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4">
    <w:name w:val="מהדורה1"/>
    <w:hidden/>
    <w:uiPriority w:val="99"/>
    <w:semiHidden/>
    <w:rsid w:val="0008751E"/>
    <w:rPr>
      <w:sz w:val="24"/>
      <w:szCs w:val="24"/>
      <w:lang w:eastAsia="he-IL"/>
    </w:rPr>
  </w:style>
  <w:style w:type="paragraph" w:customStyle="1" w:styleId="1f5">
    <w:name w:val="טקסט בלונים1"/>
    <w:basedOn w:val="a7"/>
    <w:uiPriority w:val="99"/>
    <w:rsid w:val="0008751E"/>
    <w:rPr>
      <w:rFonts w:ascii="Tahoma" w:hAnsi="Tahoma" w:cs="Tahoma"/>
      <w:bCs/>
      <w:sz w:val="16"/>
      <w:szCs w:val="16"/>
    </w:rPr>
  </w:style>
  <w:style w:type="paragraph" w:customStyle="1" w:styleId="BalloonText1">
    <w:name w:val="Balloon Text1"/>
    <w:basedOn w:val="a7"/>
    <w:uiPriority w:val="99"/>
    <w:semiHidden/>
    <w:rsid w:val="0008751E"/>
    <w:rPr>
      <w:rFonts w:ascii="Tahoma" w:hAnsi="Tahoma" w:cs="Tahoma"/>
      <w:bCs/>
      <w:sz w:val="16"/>
      <w:szCs w:val="16"/>
    </w:rPr>
  </w:style>
  <w:style w:type="paragraph" w:customStyle="1" w:styleId="Para10">
    <w:name w:val="Para1"/>
    <w:basedOn w:val="a7"/>
    <w:uiPriority w:val="99"/>
    <w:rsid w:val="0008751E"/>
    <w:pPr>
      <w:tabs>
        <w:tab w:val="left" w:pos="1800"/>
      </w:tabs>
      <w:ind w:left="567"/>
    </w:pPr>
    <w:rPr>
      <w:rFonts w:cs="FrankRuehl"/>
      <w:bCs/>
      <w:noProof/>
      <w:sz w:val="24"/>
      <w:szCs w:val="26"/>
    </w:rPr>
  </w:style>
  <w:style w:type="paragraph" w:customStyle="1" w:styleId="Para20">
    <w:name w:val="Para2"/>
    <w:basedOn w:val="a7"/>
    <w:uiPriority w:val="99"/>
    <w:rsid w:val="0008751E"/>
    <w:pPr>
      <w:tabs>
        <w:tab w:val="left" w:pos="1800"/>
      </w:tabs>
      <w:ind w:left="567"/>
    </w:pPr>
    <w:rPr>
      <w:rFonts w:cs="FrankRuehl"/>
      <w:bCs/>
      <w:noProof/>
      <w:sz w:val="24"/>
      <w:szCs w:val="26"/>
    </w:rPr>
  </w:style>
  <w:style w:type="paragraph" w:styleId="3d">
    <w:name w:val="List Continue 3"/>
    <w:basedOn w:val="a7"/>
    <w:uiPriority w:val="99"/>
    <w:rsid w:val="0008751E"/>
    <w:pPr>
      <w:ind w:left="849"/>
    </w:pPr>
    <w:rPr>
      <w:rFonts w:cs="FrankRuehl"/>
      <w:bCs/>
      <w:szCs w:val="26"/>
    </w:rPr>
  </w:style>
  <w:style w:type="paragraph" w:customStyle="1" w:styleId="Memo">
    <w:name w:val="Memo"/>
    <w:basedOn w:val="a7"/>
    <w:uiPriority w:val="99"/>
    <w:rsid w:val="0008751E"/>
    <w:pPr>
      <w:ind w:left="5760"/>
    </w:pPr>
    <w:rPr>
      <w:rFonts w:cs="FrankRuehl"/>
      <w:bCs/>
      <w:szCs w:val="26"/>
    </w:rPr>
  </w:style>
  <w:style w:type="paragraph" w:customStyle="1" w:styleId="Reference">
    <w:name w:val="Reference"/>
    <w:basedOn w:val="a7"/>
    <w:uiPriority w:val="99"/>
    <w:rsid w:val="0008751E"/>
    <w:pPr>
      <w:tabs>
        <w:tab w:val="left" w:pos="1474"/>
      </w:tabs>
      <w:ind w:left="1650" w:hanging="992"/>
    </w:pPr>
    <w:rPr>
      <w:rFonts w:cs="FrankRuehl"/>
      <w:bCs/>
      <w:szCs w:val="26"/>
    </w:rPr>
  </w:style>
  <w:style w:type="paragraph" w:customStyle="1" w:styleId="About">
    <w:name w:val="About"/>
    <w:basedOn w:val="a7"/>
    <w:uiPriority w:val="99"/>
    <w:rsid w:val="0008751E"/>
    <w:pPr>
      <w:ind w:left="658" w:hanging="658"/>
    </w:pPr>
    <w:rPr>
      <w:rFonts w:cs="FrankRuehl"/>
      <w:bCs/>
      <w:szCs w:val="26"/>
    </w:rPr>
  </w:style>
  <w:style w:type="paragraph" w:styleId="affff9">
    <w:name w:val="Subtitle"/>
    <w:basedOn w:val="a7"/>
    <w:next w:val="a7"/>
    <w:link w:val="affffa"/>
    <w:uiPriority w:val="11"/>
    <w:qFormat/>
    <w:rsid w:val="00796E25"/>
    <w:pPr>
      <w:spacing w:after="600"/>
    </w:pPr>
    <w:rPr>
      <w:rFonts w:asciiTheme="majorHAnsi" w:eastAsiaTheme="majorEastAsia" w:hAnsiTheme="majorHAnsi" w:cstheme="majorBidi"/>
      <w:i/>
      <w:iCs/>
      <w:spacing w:val="13"/>
      <w:sz w:val="24"/>
      <w:szCs w:val="24"/>
    </w:rPr>
  </w:style>
  <w:style w:type="character" w:customStyle="1" w:styleId="affffa">
    <w:name w:val="כותרת משנה תו"/>
    <w:basedOn w:val="a8"/>
    <w:link w:val="affff9"/>
    <w:uiPriority w:val="11"/>
    <w:rsid w:val="00796E25"/>
    <w:rPr>
      <w:rFonts w:asciiTheme="majorHAnsi" w:eastAsiaTheme="majorEastAsia" w:hAnsiTheme="majorHAnsi" w:cstheme="majorBidi"/>
      <w:i/>
      <w:iCs/>
      <w:spacing w:val="13"/>
      <w:sz w:val="24"/>
      <w:szCs w:val="24"/>
    </w:rPr>
  </w:style>
  <w:style w:type="table" w:customStyle="1" w:styleId="110">
    <w:name w:val="טבלת רשת 1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spacing w:before="100" w:beforeAutospacing="1" w:after="100" w:afterAutospacing="1"/>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sz w:val="24"/>
    </w:rPr>
  </w:style>
  <w:style w:type="paragraph" w:customStyle="1" w:styleId="xl34">
    <w:name w:val="xl34"/>
    <w:basedOn w:val="a7"/>
    <w:uiPriority w:val="99"/>
    <w:rsid w:val="0008751E"/>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5">
    <w:name w:val="xl35"/>
    <w:basedOn w:val="a7"/>
    <w:uiPriority w:val="99"/>
    <w:rsid w:val="0008751E"/>
    <w:pPr>
      <w:pBdr>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szCs w:val="26"/>
    </w:rPr>
  </w:style>
  <w:style w:type="paragraph" w:customStyle="1" w:styleId="To">
    <w:name w:val="To"/>
    <w:basedOn w:val="a7"/>
    <w:uiPriority w:val="99"/>
    <w:rsid w:val="0008751E"/>
    <w:pPr>
      <w:ind w:left="658" w:hanging="658"/>
    </w:pPr>
    <w:rPr>
      <w:rFonts w:cs="FrankRuehl"/>
      <w:b/>
      <w:szCs w:val="26"/>
    </w:rPr>
  </w:style>
  <w:style w:type="paragraph" w:customStyle="1" w:styleId="affffb">
    <w:name w:val="כותרת שם נספח"/>
    <w:basedOn w:val="a7"/>
    <w:uiPriority w:val="99"/>
    <w:rsid w:val="0008751E"/>
    <w:pPr>
      <w:spacing w:before="240" w:line="360" w:lineRule="auto"/>
    </w:pPr>
    <w:rPr>
      <w:rFonts w:ascii="Arial" w:hAnsi="Arial" w:cs="Arial"/>
      <w:b/>
      <w:color w:val="1B3461"/>
      <w:sz w:val="26"/>
      <w:szCs w:val="26"/>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sz w:val="24"/>
      <w:szCs w:val="26"/>
    </w:rPr>
  </w:style>
  <w:style w:type="paragraph" w:customStyle="1" w:styleId="Title1">
    <w:name w:val="Title1"/>
    <w:basedOn w:val="a7"/>
    <w:next w:val="a7"/>
    <w:uiPriority w:val="99"/>
    <w:rsid w:val="0008751E"/>
    <w:pPr>
      <w:spacing w:after="240"/>
      <w:jc w:val="center"/>
    </w:pPr>
    <w:rPr>
      <w:rFonts w:cs="FrankRuehl"/>
      <w:b/>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ind w:left="1107" w:hanging="567"/>
    </w:pPr>
    <w:rPr>
      <w:rFonts w:cs="Times New Roman"/>
      <w:bCs/>
      <w:sz w:val="24"/>
    </w:rPr>
  </w:style>
  <w:style w:type="paragraph" w:customStyle="1" w:styleId="1f6">
    <w:name w:val="כותרת תוכן עניינים1"/>
    <w:basedOn w:val="13"/>
    <w:next w:val="a7"/>
    <w:uiPriority w:val="99"/>
    <w:semiHidden/>
    <w:rsid w:val="0008751E"/>
    <w:pPr>
      <w:keepNext/>
      <w:keepLines/>
      <w:outlineLvl w:val="9"/>
    </w:pPr>
    <w:rPr>
      <w:rFonts w:ascii="Cambria" w:eastAsia="Times New Roman" w:hAnsi="Cambria" w:cs="Times New Roman"/>
      <w:b w:val="0"/>
      <w:bCs w:val="0"/>
      <w:color w:val="365F91"/>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spacing w:before="60"/>
      <w:ind w:right="1584"/>
    </w:pPr>
    <w:rPr>
      <w:rFonts w:ascii="Franklin Gothic Medium" w:hAnsi="Franklin Gothic Medium" w:cs="Times New Roman"/>
      <w:b/>
      <w:bCs/>
      <w:smallCaps/>
      <w:sz w:val="26"/>
    </w:rPr>
  </w:style>
  <w:style w:type="paragraph" w:customStyle="1" w:styleId="RonnyBase0">
    <w:name w:val="RonnyBase תו"/>
    <w:link w:val="RonnyBase2"/>
    <w:rsid w:val="0008751E"/>
    <w:pPr>
      <w:keepLines/>
      <w:bidi/>
      <w:spacing w:before="120"/>
      <w:jc w:val="both"/>
    </w:pPr>
    <w:rPr>
      <w:rFonts w:cs="David"/>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spacing w:after="240"/>
      <w:jc w:val="center"/>
    </w:pPr>
    <w:rPr>
      <w:rFonts w:ascii="Franklin Gothic Medium" w:hAnsi="Franklin Gothic Medium"/>
      <w:kern w:val="22"/>
      <w:u w:val="single"/>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796E25"/>
    <w:rPr>
      <w:b/>
      <w:bCs/>
    </w:rPr>
  </w:style>
  <w:style w:type="paragraph" w:customStyle="1" w:styleId="3e">
    <w:name w:val="סגנון3"/>
    <w:basedOn w:val="a7"/>
    <w:link w:val="3f"/>
    <w:rsid w:val="0008751E"/>
    <w:pPr>
      <w:tabs>
        <w:tab w:val="num" w:pos="1440"/>
      </w:tabs>
      <w:spacing w:line="360" w:lineRule="auto"/>
      <w:ind w:left="1224" w:hanging="504"/>
      <w:outlineLvl w:val="1"/>
    </w:pPr>
    <w:rPr>
      <w:rFonts w:ascii="David" w:hAnsi="David"/>
      <w:bCs/>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3"/>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basedOn w:val="a7"/>
    <w:uiPriority w:val="1"/>
    <w:qFormat/>
    <w:rsid w:val="00796E25"/>
    <w:pPr>
      <w:bidi w:val="0"/>
      <w:spacing w:after="0" w:line="240" w:lineRule="auto"/>
    </w:pPr>
  </w:style>
  <w:style w:type="table" w:customStyle="1" w:styleId="3f0">
    <w:name w:val="טבלת רשת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5"/>
      </w:numPr>
      <w:tabs>
        <w:tab w:val="num" w:pos="726"/>
      </w:tabs>
      <w:spacing w:line="360" w:lineRule="auto"/>
      <w:ind w:left="726" w:right="0"/>
    </w:pPr>
    <w:rPr>
      <w:bCs/>
      <w:sz w:val="24"/>
    </w:rPr>
  </w:style>
  <w:style w:type="paragraph" w:customStyle="1" w:styleId="2-">
    <w:name w:val="עמי 2- כותרת סעיף ראשי"/>
    <w:basedOn w:val="25"/>
    <w:autoRedefine/>
    <w:rsid w:val="0008751E"/>
    <w:pPr>
      <w:widowControl w:val="0"/>
      <w:tabs>
        <w:tab w:val="num" w:pos="567"/>
      </w:tabs>
      <w:spacing w:before="0"/>
      <w:ind w:left="567" w:right="567" w:hanging="567"/>
    </w:pPr>
    <w:rPr>
      <w:rFonts w:eastAsia="Times New Roman"/>
      <w:b w:val="0"/>
      <w:bCs w:val="0"/>
      <w:color w:val="0000FF"/>
      <w:u w:val="single"/>
    </w:rPr>
  </w:style>
  <w:style w:type="paragraph" w:customStyle="1" w:styleId="3-">
    <w:name w:val="עמי 3 - סעיף ממוספר תו"/>
    <w:basedOn w:val="34"/>
    <w:link w:val="3-0"/>
    <w:autoRedefine/>
    <w:rsid w:val="0008751E"/>
    <w:pPr>
      <w:widowControl w:val="0"/>
      <w:tabs>
        <w:tab w:val="left" w:pos="8504"/>
      </w:tabs>
      <w:ind w:left="567" w:hanging="567"/>
    </w:pPr>
    <w:rPr>
      <w:rFonts w:eastAsia="Times New Roman"/>
    </w:rPr>
  </w:style>
  <w:style w:type="paragraph" w:customStyle="1" w:styleId="1-">
    <w:name w:val="עמי 1 - כותרת ראשית"/>
    <w:basedOn w:val="13"/>
    <w:autoRedefine/>
    <w:rsid w:val="0008751E"/>
    <w:pPr>
      <w:keepNext/>
      <w:numPr>
        <w:numId w:val="16"/>
      </w:numPr>
      <w:spacing w:before="240" w:after="60"/>
      <w:ind w:right="567"/>
      <w:jc w:val="center"/>
    </w:pPr>
    <w:rPr>
      <w:rFonts w:eastAsia="Times New Roman"/>
      <w:b w:val="0"/>
      <w:bCs w:val="0"/>
      <w:color w:val="0000FF"/>
      <w:kern w:val="32"/>
      <w:sz w:val="26"/>
      <w:szCs w:val="32"/>
      <w:u w:val="single"/>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spacing w:line="360" w:lineRule="auto"/>
    </w:pPr>
    <w:rPr>
      <w:rFonts w:ascii="Franklin Gothic Medium" w:hAnsi="Franklin Gothic Medium" w:cs="FrankRuehl"/>
      <w:b/>
      <w:bCs/>
      <w:sz w:val="26"/>
      <w:szCs w:val="26"/>
    </w:rPr>
  </w:style>
  <w:style w:type="paragraph" w:customStyle="1" w:styleId="font6">
    <w:name w:val="font6"/>
    <w:basedOn w:val="a7"/>
    <w:rsid w:val="0008751E"/>
    <w:pPr>
      <w:spacing w:before="100" w:beforeAutospacing="1" w:after="100" w:afterAutospacing="1"/>
    </w:pPr>
    <w:rPr>
      <w:rFonts w:ascii="Tahoma" w:hAnsi="Tahoma" w:cs="Tahoma"/>
      <w:b/>
      <w:sz w:val="16"/>
      <w:szCs w:val="16"/>
    </w:rPr>
  </w:style>
  <w:style w:type="paragraph" w:customStyle="1" w:styleId="xl86">
    <w:name w:val="xl86"/>
    <w:basedOn w:val="a7"/>
    <w:rsid w:val="0008751E"/>
    <w:pPr>
      <w:spacing w:before="100" w:beforeAutospacing="1" w:after="100" w:afterAutospacing="1"/>
      <w:textAlignment w:val="top"/>
    </w:pPr>
    <w:rPr>
      <w:rFonts w:cs="Times New Roman"/>
      <w:bCs/>
      <w:sz w:val="24"/>
    </w:rPr>
  </w:style>
  <w:style w:type="paragraph" w:customStyle="1" w:styleId="xl87">
    <w:name w:val="xl87"/>
    <w:basedOn w:val="a7"/>
    <w:rsid w:val="0008751E"/>
    <w:pPr>
      <w:pBdr>
        <w:top w:val="single" w:sz="8" w:space="0" w:color="auto"/>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8">
    <w:name w:val="xl88"/>
    <w:basedOn w:val="a7"/>
    <w:rsid w:val="0008751E"/>
    <w:pPr>
      <w:pBdr>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9">
    <w:name w:val="xl89"/>
    <w:basedOn w:val="a7"/>
    <w:rsid w:val="0008751E"/>
    <w:pPr>
      <w:pBdr>
        <w:left w:val="single" w:sz="4" w:space="0" w:color="auto"/>
        <w:bottom w:val="single" w:sz="8"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90">
    <w:name w:val="xl90"/>
    <w:basedOn w:val="a7"/>
    <w:rsid w:val="0008751E"/>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1">
    <w:name w:val="xl91"/>
    <w:basedOn w:val="a7"/>
    <w:rsid w:val="0008751E"/>
    <w:pPr>
      <w:pBdr>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2">
    <w:name w:val="xl92"/>
    <w:basedOn w:val="a7"/>
    <w:rsid w:val="0008751E"/>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numbering" w:customStyle="1" w:styleId="NoList1">
    <w:name w:val="No List1"/>
    <w:next w:val="aa"/>
    <w:semiHidden/>
    <w:rsid w:val="0008751E"/>
  </w:style>
  <w:style w:type="paragraph" w:customStyle="1" w:styleId="a4">
    <w:name w:val="שניאור"/>
    <w:basedOn w:val="a7"/>
    <w:rsid w:val="0008751E"/>
    <w:pPr>
      <w:numPr>
        <w:numId w:val="17"/>
      </w:numPr>
    </w:pPr>
    <w:rPr>
      <w:rFonts w:ascii="Tahoma" w:hAnsi="Tahoma" w:cs="Tahoma"/>
      <w:bCs/>
      <w:szCs w:val="20"/>
    </w:rPr>
  </w:style>
  <w:style w:type="paragraph" w:customStyle="1" w:styleId="mnormal">
    <w:name w:val="mnormal"/>
    <w:basedOn w:val="a7"/>
    <w:rsid w:val="0008751E"/>
    <w:pPr>
      <w:spacing w:line="300" w:lineRule="atLeast"/>
    </w:pPr>
    <w:rPr>
      <w:bCs/>
      <w:noProof/>
      <w:sz w:val="26"/>
      <w:szCs w:val="26"/>
    </w:rPr>
  </w:style>
  <w:style w:type="paragraph" w:customStyle="1" w:styleId="afffffa">
    <w:name w:val="שניה משפטי"/>
    <w:basedOn w:val="a7"/>
    <w:rsid w:val="0008751E"/>
    <w:pPr>
      <w:spacing w:line="300" w:lineRule="atLeast"/>
      <w:ind w:left="1418" w:hanging="851"/>
    </w:pPr>
    <w:rPr>
      <w:bCs/>
      <w:noProof/>
      <w:sz w:val="26"/>
      <w:szCs w:val="26"/>
    </w:rPr>
  </w:style>
  <w:style w:type="table" w:customStyle="1" w:styleId="TableGrid1">
    <w:name w:val="Table Grid1"/>
    <w:rsid w:val="0008751E"/>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spacing w:after="160" w:line="240" w:lineRule="exact"/>
    </w:pPr>
    <w:rPr>
      <w:rFonts w:ascii="Verdana" w:hAnsi="Verdana" w:cs="FrankRuehl"/>
      <w:bCs/>
      <w:sz w:val="16"/>
      <w:szCs w:val="20"/>
      <w:lang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b">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9"/>
    <w:next w:val="15"/>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a"/>
    <w:uiPriority w:val="99"/>
    <w:semiHidden/>
    <w:unhideWhenUsed/>
    <w:rsid w:val="0008751E"/>
  </w:style>
  <w:style w:type="paragraph" w:customStyle="1" w:styleId="115">
    <w:name w:val="דילוג 1.1"/>
    <w:basedOn w:val="a7"/>
    <w:rsid w:val="0008751E"/>
    <w:pPr>
      <w:tabs>
        <w:tab w:val="left" w:pos="567"/>
        <w:tab w:val="left" w:pos="1304"/>
        <w:tab w:val="left" w:pos="2268"/>
        <w:tab w:val="left" w:pos="3459"/>
        <w:tab w:val="left" w:pos="4876"/>
        <w:tab w:val="left" w:pos="6634"/>
      </w:tabs>
      <w:spacing w:line="360" w:lineRule="auto"/>
    </w:pPr>
    <w:rPr>
      <w:bCs/>
      <w:sz w:val="24"/>
    </w:rPr>
  </w:style>
  <w:style w:type="character" w:customStyle="1" w:styleId="NormalChar">
    <w:name w:val="NormalChar"/>
    <w:rsid w:val="0008751E"/>
    <w:rPr>
      <w:rFonts w:cs="David"/>
      <w:lang w:bidi="he-IL"/>
    </w:rPr>
  </w:style>
  <w:style w:type="table" w:customStyle="1" w:styleId="130">
    <w:name w:val="טבלת רשת1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c">
    <w:name w:val="Book Title"/>
    <w:uiPriority w:val="33"/>
    <w:qFormat/>
    <w:rsid w:val="00796E25"/>
    <w:rPr>
      <w:i/>
      <w:iCs/>
      <w:smallCaps/>
      <w:spacing w:val="5"/>
    </w:rPr>
  </w:style>
  <w:style w:type="table" w:customStyle="1" w:styleId="46">
    <w:name w:val="טקסט טבלה תחתונה4"/>
    <w:basedOn w:val="a9"/>
    <w:next w:val="15"/>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15"/>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ind w:left="567"/>
    </w:pPr>
    <w:rPr>
      <w:bCs/>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
    <w:rsid w:val="0008751E"/>
    <w:pPr>
      <w:keepNext/>
      <w:keepLines/>
      <w:numPr>
        <w:numId w:val="0"/>
      </w:numPr>
      <w:tabs>
        <w:tab w:val="clear" w:pos="1826"/>
      </w:tabs>
      <w:autoSpaceDN w:val="0"/>
      <w:spacing w:before="120" w:after="120" w:line="240" w:lineRule="auto"/>
      <w:ind w:right="969"/>
      <w:outlineLvl w:val="1"/>
    </w:pPr>
    <w:rPr>
      <w:rFonts w:eastAsia="Times New Roman"/>
      <w:b/>
      <w:color w:val="000000"/>
      <w:sz w:val="24"/>
      <w:szCs w:val="28"/>
      <w:u w:val="none"/>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d">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line="360" w:lineRule="auto"/>
    </w:pPr>
    <w:rPr>
      <w:rFonts w:cs="Times New Roman"/>
      <w:bCs/>
      <w:sz w:val="24"/>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e">
    <w:name w:val="Normal Indent"/>
    <w:basedOn w:val="a7"/>
    <w:rsid w:val="0008751E"/>
    <w:pPr>
      <w:keepLines/>
      <w:widowControl w:val="0"/>
      <w:spacing w:after="240"/>
      <w:ind w:left="720" w:right="1588"/>
    </w:pPr>
    <w:rPr>
      <w:rFonts w:ascii="Franklin Gothic Medium" w:hAnsi="Franklin Gothic Medium" w:cs="Times New Roman"/>
      <w:b/>
      <w:bCs/>
      <w:sz w:val="26"/>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spacing w:after="240"/>
      <w:ind w:left="849" w:right="1512" w:hanging="283"/>
    </w:pPr>
    <w:rPr>
      <w:rFonts w:ascii="Franklin Gothic Medium" w:hAnsi="Franklin Gothic Medium" w:cs="Times New Roman"/>
      <w:b/>
      <w:bCs/>
      <w:sz w:val="26"/>
    </w:rPr>
  </w:style>
  <w:style w:type="paragraph" w:styleId="2f5">
    <w:name w:val="List Bullet 2"/>
    <w:basedOn w:val="a7"/>
    <w:autoRedefine/>
    <w:rsid w:val="0008751E"/>
    <w:pPr>
      <w:widowControl w:val="0"/>
      <w:spacing w:before="60"/>
      <w:ind w:right="1360" w:hanging="284"/>
    </w:pPr>
    <w:rPr>
      <w:rFonts w:ascii="Franklin Gothic Medium" w:hAnsi="Franklin Gothic Medium" w:cs="Times New Roman"/>
      <w:b/>
      <w:bCs/>
      <w:smallCaps/>
      <w:sz w:val="26"/>
    </w:rPr>
  </w:style>
  <w:style w:type="paragraph" w:styleId="3f4">
    <w:name w:val="List Bullet 3"/>
    <w:basedOn w:val="a7"/>
    <w:autoRedefine/>
    <w:uiPriority w:val="99"/>
    <w:rsid w:val="0008751E"/>
    <w:pPr>
      <w:keepLines/>
      <w:widowControl w:val="0"/>
      <w:ind w:left="1559" w:firstLine="29"/>
    </w:pPr>
    <w:rPr>
      <w:rFonts w:ascii="Franklin Gothic Medium" w:hAnsi="Franklin Gothic Medium"/>
      <w:b/>
      <w:bCs/>
      <w:sz w:val="26"/>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ind w:left="720" w:right="1512" w:hanging="792"/>
    </w:pPr>
    <w:rPr>
      <w:rFonts w:ascii="Franklin Gothic Medium" w:hAnsi="Franklin Gothic Medium" w:cs="Times New Roman"/>
      <w:b/>
      <w:bCs/>
      <w:sz w:val="26"/>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ind w:right="969"/>
      <w:outlineLvl w:val="2"/>
    </w:pPr>
    <w:rPr>
      <w:rFonts w:ascii="Franklin Gothic Medium" w:hAnsi="Franklin Gothic Medium"/>
      <w:b/>
      <w:bC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spacing w:line="360" w:lineRule="auto"/>
      <w:ind w:left="2160"/>
    </w:pPr>
    <w:rPr>
      <w:rFonts w:ascii="Franklin Gothic Medium" w:hAnsi="Franklin Gothic Medium" w:cs="FrankRuehl"/>
      <w:b/>
      <w:bCs/>
      <w:sz w:val="26"/>
      <w:szCs w:val="26"/>
    </w:rPr>
  </w:style>
  <w:style w:type="paragraph" w:customStyle="1" w:styleId="Normal4">
    <w:name w:val="Normal4"/>
    <w:basedOn w:val="Normal3"/>
    <w:rsid w:val="0008751E"/>
    <w:pPr>
      <w:numPr>
        <w:numId w:val="18"/>
      </w:numPr>
    </w:pPr>
  </w:style>
  <w:style w:type="paragraph" w:customStyle="1" w:styleId="affffff">
    <w:name w:val="טבלה"/>
    <w:basedOn w:val="a7"/>
    <w:rsid w:val="0008751E"/>
    <w:pPr>
      <w:keepLines/>
      <w:widowControl w:val="0"/>
      <w:tabs>
        <w:tab w:val="right" w:pos="84"/>
      </w:tabs>
    </w:pPr>
    <w:rPr>
      <w:rFonts w:ascii="Franklin Gothic Medium" w:hAnsi="Franklin Gothic Medium" w:cs="Times New Roman"/>
      <w:b/>
      <w:bCs/>
      <w:sz w:val="26"/>
    </w:rPr>
  </w:style>
  <w:style w:type="paragraph" w:customStyle="1" w:styleId="3f7">
    <w:name w:val="רגיל מדורג 3"/>
    <w:basedOn w:val="41"/>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val="0"/>
      <w:color w:val="000000"/>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val="0"/>
      <w:color w:val="000000"/>
      <w:sz w:val="20"/>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ind w:right="567" w:hanging="567"/>
    </w:pPr>
    <w:rPr>
      <w:rFonts w:ascii="Franklin Gothic Medium" w:hAnsi="Franklin Gothic Medium" w:cs="Times New Roman"/>
      <w:b/>
      <w:bCs/>
      <w:sz w:val="26"/>
    </w:rPr>
  </w:style>
  <w:style w:type="paragraph" w:customStyle="1" w:styleId="TOC">
    <w:name w:val="TOC"/>
    <w:basedOn w:val="a7"/>
    <w:rsid w:val="0008751E"/>
    <w:pPr>
      <w:spacing w:after="240"/>
    </w:pPr>
    <w:rPr>
      <w:rFonts w:ascii="Franklin Gothic Medium" w:hAnsi="Franklin Gothic Medium"/>
      <w:b/>
      <w:bCs/>
      <w:kern w:val="22"/>
    </w:rPr>
  </w:style>
  <w:style w:type="paragraph" w:customStyle="1" w:styleId="Graphic">
    <w:name w:val="Graphic"/>
    <w:basedOn w:val="a7"/>
    <w:next w:val="a7"/>
    <w:rsid w:val="0008751E"/>
    <w:pPr>
      <w:keepNext/>
      <w:spacing w:after="40" w:line="280" w:lineRule="atLeast"/>
      <w:jc w:val="center"/>
    </w:pPr>
    <w:rPr>
      <w:rFonts w:ascii="Helvetica" w:hAnsi="Helvetica" w:cs="Miriam"/>
      <w:b/>
      <w:bCs/>
    </w:rPr>
  </w:style>
  <w:style w:type="paragraph" w:customStyle="1" w:styleId="HEAD4A">
    <w:name w:val="HEAD4A"/>
    <w:basedOn w:val="a7"/>
    <w:rsid w:val="0008751E"/>
    <w:pPr>
      <w:keepNext/>
      <w:spacing w:line="360" w:lineRule="auto"/>
      <w:ind w:right="1476"/>
    </w:pPr>
    <w:rPr>
      <w:rFonts w:ascii="Franklin Gothic Medium" w:hAnsi="Franklin Gothic Medium"/>
      <w:b/>
      <w:bCs/>
      <w:sz w:val="26"/>
    </w:rPr>
  </w:style>
  <w:style w:type="paragraph" w:customStyle="1" w:styleId="2f8">
    <w:name w:val="פיסקה2"/>
    <w:basedOn w:val="a7"/>
    <w:rsid w:val="0008751E"/>
    <w:pPr>
      <w:tabs>
        <w:tab w:val="left" w:pos="1800"/>
      </w:tabs>
      <w:spacing w:line="360" w:lineRule="auto"/>
      <w:ind w:right="1021"/>
    </w:pPr>
    <w:rPr>
      <w:rFonts w:ascii="Franklin Gothic Medium" w:hAnsi="Franklin Gothic Medium" w:cs="FrankRuehl"/>
      <w:b/>
      <w:bCs/>
      <w:noProof/>
      <w:sz w:val="26"/>
      <w:szCs w:val="26"/>
    </w:rPr>
  </w:style>
  <w:style w:type="paragraph" w:customStyle="1" w:styleId="3f8">
    <w:name w:val="פיסקה3"/>
    <w:basedOn w:val="a7"/>
    <w:rsid w:val="0008751E"/>
    <w:pPr>
      <w:tabs>
        <w:tab w:val="left" w:pos="1800"/>
      </w:tabs>
      <w:spacing w:line="360" w:lineRule="auto"/>
      <w:ind w:right="1814"/>
    </w:pPr>
    <w:rPr>
      <w:rFonts w:ascii="Franklin Gothic Medium" w:hAnsi="Franklin Gothic Medium" w:cs="FrankRuehl"/>
      <w:bCs/>
      <w:noProof/>
      <w:sz w:val="26"/>
      <w:szCs w:val="26"/>
    </w:rPr>
  </w:style>
  <w:style w:type="paragraph" w:customStyle="1" w:styleId="47">
    <w:name w:val="סגנון4"/>
    <w:basedOn w:val="3f3"/>
    <w:semiHidden/>
    <w:rsid w:val="0008751E"/>
    <w:pPr>
      <w:keepLines w:val="0"/>
      <w:widowControl/>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19"/>
      </w:numPr>
      <w:tabs>
        <w:tab w:val="clear" w:pos="1026"/>
        <w:tab w:val="clear" w:pos="1826"/>
        <w:tab w:val="left" w:pos="283"/>
        <w:tab w:val="num" w:pos="1040"/>
      </w:tabs>
      <w:autoSpaceDN w:val="0"/>
      <w:spacing w:before="240"/>
      <w:ind w:left="1040" w:right="0" w:hanging="720"/>
      <w:outlineLvl w:val="0"/>
    </w:pPr>
    <w:rPr>
      <w:rFonts w:eastAsia="Times New Roman" w:cs="FrankRuehl"/>
      <w:b/>
      <w:i/>
      <w:iCs/>
      <w:caps/>
      <w:color w:val="000000"/>
      <w:spacing w:val="40"/>
      <w:kern w:val="40"/>
      <w:sz w:val="26"/>
      <w:u w:val="none"/>
    </w:rPr>
  </w:style>
  <w:style w:type="paragraph" w:customStyle="1" w:styleId="33">
    <w:name w:val="כותרת3 מכרז"/>
    <w:basedOn w:val="1"/>
    <w:rsid w:val="0008751E"/>
    <w:pPr>
      <w:keepNext/>
      <w:numPr>
        <w:ilvl w:val="2"/>
        <w:numId w:val="19"/>
      </w:numPr>
      <w:tabs>
        <w:tab w:val="clear" w:pos="1826"/>
        <w:tab w:val="clear" w:pos="2183"/>
        <w:tab w:val="left" w:pos="283"/>
        <w:tab w:val="num" w:pos="1360"/>
      </w:tabs>
      <w:autoSpaceDN w:val="0"/>
      <w:spacing w:before="120" w:after="360"/>
      <w:ind w:left="1360" w:right="0" w:hanging="720"/>
      <w:outlineLvl w:val="0"/>
    </w:pPr>
    <w:rPr>
      <w:rFonts w:eastAsia="Times New Roman" w:cs="FrankRuehl"/>
      <w:b/>
      <w:i/>
      <w:iCs/>
      <w:caps/>
      <w:color w:val="000000"/>
      <w:spacing w:val="40"/>
      <w:kern w:val="40"/>
      <w:sz w:val="26"/>
      <w:szCs w:val="26"/>
      <w:u w:val="none"/>
    </w:rPr>
  </w:style>
  <w:style w:type="paragraph" w:customStyle="1" w:styleId="5">
    <w:name w:val="סגנון5"/>
    <w:basedOn w:val="2f4"/>
    <w:semiHidden/>
    <w:rsid w:val="0008751E"/>
    <w:pPr>
      <w:widowControl/>
      <w:numPr>
        <w:numId w:val="20"/>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pPr>
    <w:rPr>
      <w:rFonts w:ascii="Franklin Gothic Medium" w:hAnsi="Franklin Gothic Medium"/>
      <w:b/>
      <w:bCs/>
      <w:sz w:val="26"/>
    </w:rPr>
  </w:style>
  <w:style w:type="paragraph" w:customStyle="1" w:styleId="affffff0">
    <w:name w:val="כותרת נספח"/>
    <w:basedOn w:val="25"/>
    <w:next w:val="aff5"/>
    <w:uiPriority w:val="99"/>
    <w:rsid w:val="0008751E"/>
    <w:pPr>
      <w:keepNext/>
      <w:keepLines/>
      <w:pageBreakBefore/>
      <w:tabs>
        <w:tab w:val="num" w:pos="2546"/>
      </w:tabs>
      <w:autoSpaceDN w:val="0"/>
      <w:spacing w:before="0" w:after="360" w:line="240" w:lineRule="auto"/>
      <w:ind w:left="792" w:hanging="284"/>
    </w:pPr>
    <w:rPr>
      <w:rFonts w:eastAsia="Times New Roman" w:cs="Narkisim"/>
      <w:b w:val="0"/>
      <w:bCs w:val="0"/>
      <w:color w:val="000000"/>
      <w:sz w:val="36"/>
      <w:szCs w:val="32"/>
    </w:rPr>
  </w:style>
  <w:style w:type="paragraph" w:customStyle="1" w:styleId="3f9">
    <w:name w:val="אותיות3"/>
    <w:basedOn w:val="a7"/>
    <w:autoRedefine/>
    <w:rsid w:val="0008751E"/>
    <w:pPr>
      <w:spacing w:line="360" w:lineRule="auto"/>
      <w:ind w:right="1157"/>
    </w:pPr>
    <w:rPr>
      <w:rFonts w:ascii="Arial" w:hAnsi="Arial"/>
      <w:bCs/>
      <w:sz w:val="26"/>
    </w:rPr>
  </w:style>
  <w:style w:type="paragraph" w:customStyle="1" w:styleId="2fa">
    <w:name w:val="מטאור_רמה2"/>
    <w:basedOn w:val="51"/>
    <w:rsid w:val="0008751E"/>
    <w:pPr>
      <w:keepNext/>
      <w:tabs>
        <w:tab w:val="num" w:pos="1080"/>
      </w:tabs>
      <w:autoSpaceDN w:val="0"/>
      <w:spacing w:before="0"/>
      <w:ind w:left="1080"/>
    </w:pPr>
    <w:rPr>
      <w:rFonts w:eastAsia="Times New Roman" w:cs="Arial"/>
      <w:b w:val="0"/>
      <w:sz w:val="28"/>
      <w:szCs w:val="28"/>
    </w:rPr>
  </w:style>
  <w:style w:type="paragraph" w:customStyle="1" w:styleId="50">
    <w:name w:val="מטאור_רמה5"/>
    <w:basedOn w:val="a7"/>
    <w:rsid w:val="0008751E"/>
    <w:pPr>
      <w:keepNext/>
      <w:numPr>
        <w:ilvl w:val="4"/>
        <w:numId w:val="21"/>
      </w:numPr>
      <w:spacing w:line="360" w:lineRule="auto"/>
      <w:outlineLvl w:val="1"/>
    </w:pPr>
    <w:rPr>
      <w:rFonts w:ascii="Arial" w:hAnsi="Arial" w:cs="Arial"/>
      <w:b/>
    </w:rPr>
  </w:style>
  <w:style w:type="paragraph" w:customStyle="1" w:styleId="6">
    <w:name w:val="מטאור_רמה6"/>
    <w:basedOn w:val="50"/>
    <w:rsid w:val="0008751E"/>
    <w:pPr>
      <w:numPr>
        <w:ilvl w:val="5"/>
      </w:numPr>
    </w:pPr>
  </w:style>
  <w:style w:type="paragraph" w:customStyle="1" w:styleId="3fa">
    <w:name w:val="פסקה3"/>
    <w:basedOn w:val="a7"/>
    <w:rsid w:val="0008751E"/>
    <w:pPr>
      <w:ind w:left="907"/>
    </w:pPr>
    <w:rPr>
      <w:rFonts w:ascii="Tahoma" w:hAnsi="Tahoma" w:cs="Tahoma"/>
      <w:bCs/>
      <w:noProof/>
    </w:rPr>
  </w:style>
  <w:style w:type="paragraph" w:customStyle="1" w:styleId="1CharCharCharChar">
    <w:name w:val="תו תו1 תו Char Char תו תו Char Char תו תו תו תו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affffff1">
    <w:name w:val="תו תו תו תו תו תו תו תו"/>
    <w:aliases w:val="תו תו תו תו תו תו1 תו תו תו"/>
    <w:basedOn w:val="a7"/>
    <w:rsid w:val="0008751E"/>
    <w:pPr>
      <w:spacing w:before="60" w:after="160" w:line="240" w:lineRule="exact"/>
    </w:pPr>
    <w:rPr>
      <w:rFonts w:ascii="Verdana" w:hAnsi="Verdana" w:cs="Times New Roman"/>
      <w:bCs/>
      <w:color w:val="FF00FF"/>
      <w:sz w:val="24"/>
      <w:szCs w:val="20"/>
      <w:lang w:val="en-GB" w:bidi="ar-SA"/>
    </w:rPr>
  </w:style>
  <w:style w:type="paragraph" w:customStyle="1" w:styleId="CharChar2">
    <w:name w:val="Char Char תו תו"/>
    <w:basedOn w:val="a7"/>
    <w:rsid w:val="0008751E"/>
    <w:pPr>
      <w:spacing w:after="160" w:line="240" w:lineRule="exact"/>
    </w:pPr>
    <w:rPr>
      <w:rFonts w:ascii="Verdana" w:hAnsi="Verdana" w:cs="FrankRuehl"/>
      <w:bCs/>
      <w:sz w:val="16"/>
      <w:szCs w:val="20"/>
      <w:lang w:bidi="ar-SA"/>
    </w:rPr>
  </w:style>
  <w:style w:type="paragraph" w:customStyle="1" w:styleId="Heading51">
    <w:name w:val="Heading 51"/>
    <w:basedOn w:val="a7"/>
    <w:next w:val="a7"/>
    <w:rsid w:val="0008751E"/>
    <w:pPr>
      <w:tabs>
        <w:tab w:val="left" w:pos="3231"/>
      </w:tabs>
      <w:ind w:left="3231" w:hanging="396"/>
    </w:pPr>
    <w:rPr>
      <w:rFonts w:cs="FrankRuehl"/>
      <w:bCs/>
      <w:sz w:val="24"/>
      <w:szCs w:val="26"/>
    </w:rPr>
  </w:style>
  <w:style w:type="paragraph" w:customStyle="1" w:styleId="Heading61">
    <w:name w:val="Heading 61"/>
    <w:basedOn w:val="a7"/>
    <w:next w:val="a7"/>
    <w:rsid w:val="0008751E"/>
    <w:pPr>
      <w:tabs>
        <w:tab w:val="left" w:pos="3628"/>
      </w:tabs>
      <w:ind w:left="3628" w:hanging="397"/>
    </w:pPr>
    <w:rPr>
      <w:rFonts w:cs="FrankRuehl"/>
      <w:bCs/>
      <w:sz w:val="24"/>
      <w:szCs w:val="26"/>
    </w:rPr>
  </w:style>
  <w:style w:type="paragraph" w:customStyle="1" w:styleId="CharChar3">
    <w:name w:val="תו תו Char Char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CharChar4">
    <w:name w:val="Char Char"/>
    <w:basedOn w:val="a7"/>
    <w:rsid w:val="0008751E"/>
    <w:pPr>
      <w:spacing w:after="160" w:line="240" w:lineRule="exact"/>
    </w:pPr>
    <w:rPr>
      <w:rFonts w:ascii="Verdana" w:hAnsi="Verdana" w:cs="FrankRuehl"/>
      <w:bCs/>
      <w:sz w:val="16"/>
      <w:szCs w:val="20"/>
      <w:lang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2">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3">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spacing w:after="160" w:line="240" w:lineRule="exact"/>
    </w:pPr>
    <w:rPr>
      <w:rFonts w:ascii="Verdana" w:hAnsi="Verdana" w:cs="FrankRuehl"/>
      <w:bCs/>
      <w:sz w:val="16"/>
      <w:szCs w:val="20"/>
      <w:lang w:bidi="ar-SA"/>
    </w:rPr>
  </w:style>
  <w:style w:type="paragraph" w:customStyle="1" w:styleId="Base">
    <w:name w:val="Base"/>
    <w:link w:val="Base0"/>
    <w:rsid w:val="0008751E"/>
    <w:pPr>
      <w:numPr>
        <w:numId w:val="22"/>
      </w:numPr>
      <w:tabs>
        <w:tab w:val="clear" w:pos="397"/>
      </w:tabs>
      <w:bidi/>
      <w:spacing w:before="120" w:line="320" w:lineRule="exact"/>
      <w:ind w:left="0" w:firstLine="0"/>
      <w:jc w:val="both"/>
    </w:pPr>
    <w:rPr>
      <w:rFonts w:cs="David"/>
      <w:szCs w:val="24"/>
      <w:lang w:eastAsia="he-IL"/>
    </w:rPr>
  </w:style>
  <w:style w:type="character" w:customStyle="1" w:styleId="Base0">
    <w:name w:val="Base תו"/>
    <w:link w:val="Base"/>
    <w:locked/>
    <w:rsid w:val="0008751E"/>
    <w:rPr>
      <w:rFonts w:cs="David"/>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3"/>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4"/>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9"/>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spacing w:line="320" w:lineRule="exact"/>
      <w:ind w:left="397"/>
    </w:pPr>
    <w:rPr>
      <w:rFonts w:cs="Guttman Yad"/>
      <w:bCs/>
      <w:i/>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5"/>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6"/>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7"/>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28"/>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5"/>
    <w:next w:val="Normal1"/>
    <w:uiPriority w:val="99"/>
    <w:rsid w:val="0008751E"/>
    <w:pPr>
      <w:tabs>
        <w:tab w:val="num" w:pos="672"/>
      </w:tabs>
      <w:spacing w:after="720" w:line="240" w:lineRule="auto"/>
      <w:ind w:left="794" w:right="672" w:hanging="794"/>
      <w:jc w:val="center"/>
      <w:outlineLvl w:val="9"/>
    </w:pPr>
    <w:rPr>
      <w:rFonts w:eastAsia="Times New Roman"/>
      <w:b w:val="0"/>
      <w:bCs w:val="0"/>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rsid w:val="0008751E"/>
    <w:pPr>
      <w:spacing w:after="120"/>
      <w:jc w:val="center"/>
    </w:pPr>
    <w:rPr>
      <w:b/>
      <w:bCs/>
    </w:rPr>
  </w:style>
  <w:style w:type="paragraph" w:customStyle="1" w:styleId="TableText1">
    <w:name w:val="TableText"/>
    <w:basedOn w:val="Base"/>
    <w:link w:val="TableTextChar"/>
    <w:rsid w:val="0008751E"/>
    <w:pPr>
      <w:spacing w:before="75" w:line="280" w:lineRule="atLeast"/>
      <w:jc w:val="left"/>
    </w:pPr>
  </w:style>
  <w:style w:type="paragraph" w:styleId="affffff4">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val="0"/>
      <w:bCs w:val="0"/>
      <w:smallCaps/>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spacing w:line="320" w:lineRule="atLeast"/>
    </w:pPr>
    <w:rPr>
      <w:bCs/>
      <w:noProof/>
    </w:rPr>
  </w:style>
  <w:style w:type="paragraph" w:customStyle="1" w:styleId="N2">
    <w:name w:val="N2"/>
    <w:basedOn w:val="a7"/>
    <w:rsid w:val="0008751E"/>
    <w:pPr>
      <w:spacing w:line="360" w:lineRule="atLeast"/>
      <w:ind w:left="851"/>
    </w:pPr>
    <w:rPr>
      <w:bCs/>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ind w:left="2976"/>
    </w:pPr>
    <w:rPr>
      <w:bCs/>
      <w:spacing w:val="10"/>
    </w:rPr>
  </w:style>
  <w:style w:type="paragraph" w:customStyle="1" w:styleId="N-2">
    <w:name w:val="N-2"/>
    <w:basedOn w:val="a7"/>
    <w:rsid w:val="0008751E"/>
    <w:pPr>
      <w:snapToGrid w:val="0"/>
      <w:ind w:left="1247"/>
    </w:pPr>
    <w:rPr>
      <w:bCs/>
      <w:spacing w:val="10"/>
    </w:rPr>
  </w:style>
  <w:style w:type="paragraph" w:customStyle="1" w:styleId="N-1B">
    <w:name w:val="N-1B"/>
    <w:basedOn w:val="a7"/>
    <w:rsid w:val="0008751E"/>
    <w:pPr>
      <w:ind w:left="1304" w:hanging="340"/>
    </w:pPr>
    <w:rPr>
      <w:bCs/>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spacing w:after="160" w:line="240" w:lineRule="exact"/>
    </w:pPr>
    <w:rPr>
      <w:rFonts w:ascii="Verdana" w:hAnsi="Verdana" w:cs="FrankRuehl"/>
      <w:bCs/>
      <w:sz w:val="16"/>
      <w:szCs w:val="20"/>
      <w:lang w:bidi="ar-SA"/>
    </w:rPr>
  </w:style>
  <w:style w:type="paragraph" w:customStyle="1" w:styleId="1fe">
    <w:name w:val="תו1"/>
    <w:basedOn w:val="a7"/>
    <w:uiPriority w:val="99"/>
    <w:rsid w:val="0008751E"/>
    <w:pPr>
      <w:spacing w:after="160" w:line="240" w:lineRule="exact"/>
    </w:pPr>
    <w:rPr>
      <w:rFonts w:ascii="Verdana" w:hAnsi="Verdana" w:cs="FrankRuehl"/>
      <w:bCs/>
      <w:sz w:val="16"/>
      <w:szCs w:val="20"/>
      <w:lang w:bidi="ar-SA"/>
    </w:rPr>
  </w:style>
  <w:style w:type="paragraph" w:customStyle="1" w:styleId="Char32">
    <w:name w:val="Char32"/>
    <w:basedOn w:val="a7"/>
    <w:rsid w:val="0008751E"/>
    <w:pPr>
      <w:spacing w:after="160" w:line="240" w:lineRule="exact"/>
    </w:pPr>
    <w:rPr>
      <w:rFonts w:ascii="Verdana" w:hAnsi="Verdana" w:cs="FrankRuehl"/>
      <w:bCs/>
      <w:sz w:val="16"/>
      <w:szCs w:val="20"/>
      <w:lang w:bidi="ar-SA"/>
    </w:rPr>
  </w:style>
  <w:style w:type="numbering" w:customStyle="1" w:styleId="3fe">
    <w:name w:val="ללא רשימה3"/>
    <w:next w:val="aa"/>
    <w:semiHidden/>
    <w:rsid w:val="00A16570"/>
  </w:style>
  <w:style w:type="paragraph" w:customStyle="1" w:styleId="Char34">
    <w:name w:val="Char3"/>
    <w:basedOn w:val="a7"/>
    <w:rsid w:val="00A16570"/>
    <w:pPr>
      <w:bidi w:val="0"/>
      <w:spacing w:after="160" w:line="240" w:lineRule="exact"/>
    </w:pPr>
    <w:rPr>
      <w:rFonts w:ascii="Verdana" w:hAnsi="Verdana" w:cs="FrankRuehl"/>
      <w:sz w:val="16"/>
      <w:szCs w:val="20"/>
      <w:lang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15"/>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9"/>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b"/>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15"/>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15"/>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3"/>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5">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3ff">
    <w:name w:val="3"/>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b">
    <w:name w:val="רמה 2 תו"/>
    <w:rsid w:val="00EF38F8"/>
  </w:style>
  <w:style w:type="paragraph" w:customStyle="1" w:styleId="affffff6">
    <w:name w:val="א.ב.ג"/>
    <w:basedOn w:val="a7"/>
    <w:rsid w:val="00EF38F8"/>
    <w:pPr>
      <w:keepLines/>
      <w:widowControl w:val="0"/>
      <w:tabs>
        <w:tab w:val="num" w:pos="794"/>
      </w:tabs>
      <w:spacing w:after="0" w:line="360" w:lineRule="auto"/>
    </w:pPr>
    <w:rPr>
      <w:rFonts w:cs="Narkisim"/>
      <w:sz w:val="24"/>
    </w:rPr>
  </w:style>
  <w:style w:type="paragraph" w:customStyle="1" w:styleId="CharChar6">
    <w:name w:val="תו תו Char Char תו תו"/>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styleId="Index1">
    <w:name w:val="index 1"/>
    <w:basedOn w:val="a7"/>
    <w:next w:val="a7"/>
    <w:autoRedefine/>
    <w:rsid w:val="00EF38F8"/>
    <w:pPr>
      <w:spacing w:after="0"/>
      <w:ind w:left="240" w:hanging="240"/>
      <w:contextualSpacing/>
    </w:pPr>
    <w:rPr>
      <w:rFonts w:eastAsia="MS Mincho" w:cs="Narkisim"/>
      <w:sz w:val="24"/>
    </w:rPr>
  </w:style>
  <w:style w:type="paragraph" w:customStyle="1" w:styleId="64">
    <w:name w:val="6"/>
    <w:basedOn w:val="a7"/>
    <w:next w:val="3d"/>
    <w:rsid w:val="00EF38F8"/>
    <w:pPr>
      <w:widowControl w:val="0"/>
      <w:spacing w:line="360" w:lineRule="auto"/>
      <w:ind w:left="849"/>
      <w:contextualSpacing/>
    </w:pPr>
    <w:rPr>
      <w:rFonts w:cs="Narkisim"/>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spacing w:after="0" w:line="360" w:lineRule="auto"/>
      <w:contextualSpacing/>
    </w:pPr>
    <w:rPr>
      <w:rFonts w:ascii="Arial" w:hAnsi="Arial"/>
      <w:noProof/>
      <w:sz w:val="24"/>
      <w:szCs w:val="28"/>
    </w:rPr>
  </w:style>
  <w:style w:type="paragraph" w:customStyle="1" w:styleId="affffff7">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8">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9">
    <w:name w:val="Plain Text"/>
    <w:basedOn w:val="a7"/>
    <w:link w:val="affffffa"/>
    <w:rsid w:val="00EF38F8"/>
    <w:pPr>
      <w:widowControl w:val="0"/>
      <w:spacing w:after="0" w:line="360" w:lineRule="auto"/>
      <w:contextualSpacing/>
    </w:pPr>
    <w:rPr>
      <w:rFonts w:ascii="Courier New" w:eastAsia="MS Mincho" w:hAnsi="Courier New" w:cs="Courier New"/>
      <w:szCs w:val="20"/>
    </w:rPr>
  </w:style>
  <w:style w:type="character" w:customStyle="1" w:styleId="affffffa">
    <w:name w:val="טקסט רגיל תו"/>
    <w:link w:val="affffff9"/>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sz w:val="24"/>
    </w:rPr>
  </w:style>
  <w:style w:type="paragraph" w:customStyle="1" w:styleId="affffffb">
    <w:name w:val="כותרת נספח תו תו"/>
    <w:basedOn w:val="25"/>
    <w:next w:val="affffff7"/>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val="0"/>
      <w:bCs w:val="0"/>
      <w:color w:val="000000"/>
      <w:spacing w:val="20"/>
      <w:sz w:val="36"/>
      <w:szCs w:val="32"/>
    </w:rPr>
  </w:style>
  <w:style w:type="character" w:customStyle="1" w:styleId="affffffc">
    <w:name w:val="כותרת נספח תו תו תו"/>
    <w:rsid w:val="00EF38F8"/>
    <w:rPr>
      <w:rFonts w:eastAsia="MS Mincho" w:cs="Narkisim"/>
      <w:b/>
      <w:bCs/>
      <w:sz w:val="36"/>
      <w:szCs w:val="32"/>
      <w:lang w:val="en-US" w:eastAsia="en-US" w:bidi="he-IL"/>
    </w:rPr>
  </w:style>
  <w:style w:type="paragraph" w:styleId="affffffd">
    <w:name w:val="List Number"/>
    <w:basedOn w:val="a7"/>
    <w:rsid w:val="00EF38F8"/>
    <w:pPr>
      <w:widowControl w:val="0"/>
      <w:tabs>
        <w:tab w:val="num" w:pos="360"/>
      </w:tabs>
      <w:spacing w:after="0" w:line="360" w:lineRule="auto"/>
      <w:contextualSpacing/>
    </w:pPr>
    <w:rPr>
      <w:rFonts w:eastAsia="MS Mincho" w:cs="Narkisim"/>
      <w:sz w:val="24"/>
    </w:rPr>
  </w:style>
  <w:style w:type="paragraph" w:styleId="4a">
    <w:name w:val="List Bullet 4"/>
    <w:basedOn w:val="a7"/>
    <w:autoRedefine/>
    <w:rsid w:val="00EF38F8"/>
    <w:pPr>
      <w:widowControl w:val="0"/>
      <w:tabs>
        <w:tab w:val="num" w:pos="360"/>
      </w:tabs>
      <w:spacing w:after="0" w:line="360" w:lineRule="auto"/>
      <w:contextualSpacing/>
    </w:pPr>
    <w:rPr>
      <w:rFonts w:eastAsia="MS Mincho" w:cs="Narkisim"/>
      <w:sz w:val="24"/>
    </w:rPr>
  </w:style>
  <w:style w:type="paragraph" w:styleId="58">
    <w:name w:val="List Bullet 5"/>
    <w:basedOn w:val="a7"/>
    <w:autoRedefine/>
    <w:rsid w:val="00EF38F8"/>
    <w:pPr>
      <w:widowControl w:val="0"/>
      <w:tabs>
        <w:tab w:val="num" w:pos="360"/>
      </w:tabs>
      <w:spacing w:after="0" w:line="360" w:lineRule="auto"/>
      <w:contextualSpacing/>
    </w:pPr>
    <w:rPr>
      <w:rFonts w:eastAsia="MS Mincho" w:cs="Narkisim"/>
      <w:sz w:val="24"/>
    </w:rPr>
  </w:style>
  <w:style w:type="paragraph" w:styleId="2fc">
    <w:name w:val="List Number 2"/>
    <w:basedOn w:val="a7"/>
    <w:rsid w:val="00EF38F8"/>
    <w:pPr>
      <w:widowControl w:val="0"/>
      <w:tabs>
        <w:tab w:val="num" w:pos="360"/>
      </w:tabs>
      <w:spacing w:after="0" w:line="360" w:lineRule="auto"/>
      <w:contextualSpacing/>
    </w:pPr>
    <w:rPr>
      <w:rFonts w:eastAsia="MS Mincho" w:cs="Narkisim"/>
      <w:sz w:val="24"/>
    </w:rPr>
  </w:style>
  <w:style w:type="paragraph" w:styleId="4b">
    <w:name w:val="List Number 4"/>
    <w:basedOn w:val="a7"/>
    <w:rsid w:val="00EF38F8"/>
    <w:pPr>
      <w:widowControl w:val="0"/>
      <w:tabs>
        <w:tab w:val="num" w:pos="360"/>
      </w:tabs>
      <w:spacing w:after="0" w:line="360" w:lineRule="auto"/>
      <w:contextualSpacing/>
    </w:pPr>
    <w:rPr>
      <w:rFonts w:eastAsia="MS Mincho" w:cs="Narkisim"/>
      <w:sz w:val="24"/>
    </w:rPr>
  </w:style>
  <w:style w:type="paragraph" w:styleId="59">
    <w:name w:val="List Number 5"/>
    <w:basedOn w:val="a7"/>
    <w:rsid w:val="00EF38F8"/>
    <w:pPr>
      <w:widowControl w:val="0"/>
      <w:tabs>
        <w:tab w:val="num" w:pos="360"/>
      </w:tabs>
      <w:spacing w:after="0" w:line="360" w:lineRule="auto"/>
      <w:contextualSpacing/>
    </w:pPr>
    <w:rPr>
      <w:rFonts w:eastAsia="MS Mincho" w:cs="Narkisim"/>
      <w:sz w:val="24"/>
    </w:rPr>
  </w:style>
  <w:style w:type="paragraph" w:customStyle="1" w:styleId="215">
    <w:name w:val="כותרת 21"/>
    <w:basedOn w:val="a7"/>
    <w:rsid w:val="00EF38F8"/>
    <w:pPr>
      <w:widowControl w:val="0"/>
      <w:bidi w:val="0"/>
      <w:spacing w:after="0" w:line="360" w:lineRule="auto"/>
      <w:contextualSpacing/>
      <w:outlineLvl w:val="2"/>
    </w:pPr>
    <w:rPr>
      <w:rFonts w:ascii="Arial" w:hAnsi="Arial" w:cs="Arial"/>
      <w:b/>
      <w:bCs/>
      <w:color w:val="457ECC"/>
      <w:szCs w:val="20"/>
    </w:rPr>
  </w:style>
  <w:style w:type="paragraph" w:customStyle="1" w:styleId="affffffe">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spacing w:after="0" w:line="360" w:lineRule="auto"/>
      <w:contextualSpacing/>
    </w:pPr>
    <w:rPr>
      <w:rFonts w:ascii="Arial" w:cs="Arial"/>
      <w:sz w:val="36"/>
      <w:szCs w:val="36"/>
      <w:u w:val="single"/>
    </w:rPr>
  </w:style>
  <w:style w:type="paragraph" w:customStyle="1" w:styleId="meir22">
    <w:name w:val="meir22"/>
    <w:basedOn w:val="a7"/>
    <w:rsid w:val="00EF38F8"/>
    <w:pPr>
      <w:widowControl w:val="0"/>
      <w:spacing w:after="0" w:line="360" w:lineRule="auto"/>
      <w:contextualSpacing/>
    </w:pPr>
    <w:rPr>
      <w:rFonts w:ascii="Arial" w:cs="Arial"/>
      <w:sz w:val="24"/>
    </w:rPr>
  </w:style>
  <w:style w:type="paragraph" w:customStyle="1" w:styleId="meir3">
    <w:name w:val="meir3"/>
    <w:basedOn w:val="a7"/>
    <w:rsid w:val="00EF38F8"/>
    <w:pPr>
      <w:widowControl w:val="0"/>
      <w:tabs>
        <w:tab w:val="num" w:pos="360"/>
      </w:tabs>
      <w:spacing w:after="0" w:line="360" w:lineRule="auto"/>
      <w:ind w:left="2211"/>
      <w:contextualSpacing/>
    </w:pPr>
    <w:rPr>
      <w:rFonts w:ascii="Arial" w:cs="Arial"/>
      <w:sz w:val="24"/>
    </w:rPr>
  </w:style>
  <w:style w:type="paragraph" w:customStyle="1" w:styleId="afffffff0">
    <w:name w:val="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1">
    <w:name w:val="תו תו1"/>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customStyle="1" w:styleId="5a">
    <w:name w:val="5"/>
    <w:basedOn w:val="a7"/>
    <w:next w:val="ad"/>
    <w:rsid w:val="00EF38F8"/>
    <w:pPr>
      <w:widowControl w:val="0"/>
      <w:tabs>
        <w:tab w:val="center" w:pos="4320"/>
        <w:tab w:val="right" w:pos="8640"/>
      </w:tabs>
      <w:spacing w:after="0" w:line="360" w:lineRule="auto"/>
      <w:contextualSpacing/>
    </w:pPr>
    <w:rPr>
      <w:rFonts w:cs="Narkisim"/>
      <w:b/>
      <w:bCs/>
    </w:rPr>
  </w:style>
  <w:style w:type="paragraph" w:customStyle="1" w:styleId="4c">
    <w:name w:val="4"/>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after="0" w:line="360" w:lineRule="auto"/>
      <w:ind w:left="2835"/>
      <w:contextualSpacing/>
    </w:pPr>
    <w:rPr>
      <w:rFonts w:cs="Narkisim"/>
      <w:noProof/>
      <w:sz w:val="24"/>
    </w:rPr>
  </w:style>
  <w:style w:type="paragraph" w:customStyle="1" w:styleId="5b">
    <w:name w:val="פיסקה5"/>
    <w:basedOn w:val="a7"/>
    <w:rsid w:val="00EF38F8"/>
    <w:pPr>
      <w:widowControl w:val="0"/>
      <w:spacing w:after="0" w:line="360" w:lineRule="auto"/>
      <w:ind w:left="3232"/>
      <w:contextualSpacing/>
    </w:pPr>
    <w:rPr>
      <w:rFonts w:cs="Narkisim"/>
      <w:noProof/>
      <w:sz w:val="24"/>
    </w:rPr>
  </w:style>
  <w:style w:type="paragraph" w:customStyle="1" w:styleId="65">
    <w:name w:val="פיסקה6"/>
    <w:basedOn w:val="a7"/>
    <w:rsid w:val="00EF38F8"/>
    <w:pPr>
      <w:widowControl w:val="0"/>
      <w:spacing w:after="0" w:line="360" w:lineRule="auto"/>
      <w:ind w:left="3629"/>
      <w:contextualSpacing/>
    </w:pPr>
    <w:rPr>
      <w:rFonts w:cs="Narkisim"/>
      <w:sz w:val="24"/>
    </w:rPr>
  </w:style>
  <w:style w:type="paragraph" w:customStyle="1" w:styleId="72">
    <w:name w:val="פיסקה7"/>
    <w:basedOn w:val="a7"/>
    <w:rsid w:val="00EF38F8"/>
    <w:pPr>
      <w:widowControl w:val="0"/>
      <w:spacing w:after="0" w:line="360" w:lineRule="auto"/>
      <w:ind w:left="4026"/>
      <w:contextualSpacing/>
    </w:pPr>
    <w:rPr>
      <w:rFonts w:cs="Narkisim"/>
      <w:sz w:val="24"/>
    </w:rPr>
  </w:style>
  <w:style w:type="paragraph" w:customStyle="1" w:styleId="82">
    <w:name w:val="פיסקה8"/>
    <w:basedOn w:val="a7"/>
    <w:rsid w:val="00EF38F8"/>
    <w:pPr>
      <w:widowControl w:val="0"/>
      <w:spacing w:after="0" w:line="360" w:lineRule="auto"/>
      <w:ind w:left="4423"/>
      <w:contextualSpacing/>
    </w:pPr>
    <w:rPr>
      <w:rFonts w:cs="Narkisim"/>
      <w:sz w:val="24"/>
    </w:rPr>
  </w:style>
  <w:style w:type="paragraph" w:styleId="4e">
    <w:name w:val="List 4"/>
    <w:basedOn w:val="a7"/>
    <w:rsid w:val="00EF38F8"/>
    <w:pPr>
      <w:widowControl w:val="0"/>
      <w:spacing w:after="0" w:line="360" w:lineRule="auto"/>
      <w:ind w:left="1440" w:hanging="360"/>
      <w:contextualSpacing/>
    </w:pPr>
    <w:rPr>
      <w:rFonts w:cs="Narkisim"/>
    </w:rPr>
  </w:style>
  <w:style w:type="paragraph" w:styleId="4f">
    <w:name w:val="List Continue 4"/>
    <w:basedOn w:val="a7"/>
    <w:rsid w:val="00EF38F8"/>
    <w:pPr>
      <w:widowControl w:val="0"/>
      <w:spacing w:line="360" w:lineRule="auto"/>
      <w:ind w:left="1440"/>
      <w:contextualSpacing/>
    </w:pPr>
    <w:rPr>
      <w:rFonts w:cs="Narkisim"/>
    </w:rPr>
  </w:style>
  <w:style w:type="paragraph" w:styleId="5c">
    <w:name w:val="List Continue 5"/>
    <w:basedOn w:val="a7"/>
    <w:rsid w:val="00EF38F8"/>
    <w:pPr>
      <w:widowControl w:val="0"/>
      <w:spacing w:line="360" w:lineRule="auto"/>
      <w:ind w:left="1800"/>
      <w:contextualSpacing/>
    </w:pPr>
    <w:rPr>
      <w:rFonts w:cs="Narkisim"/>
    </w:rPr>
  </w:style>
  <w:style w:type="paragraph" w:customStyle="1" w:styleId="1ff2">
    <w:name w:val="כותרת1"/>
    <w:basedOn w:val="a7"/>
    <w:next w:val="a7"/>
    <w:rsid w:val="00EF38F8"/>
    <w:pPr>
      <w:widowControl w:val="0"/>
      <w:spacing w:after="240" w:line="360" w:lineRule="auto"/>
      <w:contextualSpacing/>
      <w:jc w:val="center"/>
    </w:pPr>
    <w:rPr>
      <w:rFonts w:cs="Narkisim"/>
      <w:b/>
      <w:bCs/>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sz w:val="26"/>
      <w:szCs w:val="32"/>
    </w:rPr>
  </w:style>
  <w:style w:type="paragraph" w:customStyle="1" w:styleId="afffffff1">
    <w:name w:val="בכבוד"/>
    <w:basedOn w:val="a7"/>
    <w:rsid w:val="00EF38F8"/>
    <w:pPr>
      <w:widowControl w:val="0"/>
      <w:tabs>
        <w:tab w:val="center" w:pos="5612"/>
      </w:tabs>
      <w:spacing w:after="0" w:line="360" w:lineRule="auto"/>
      <w:contextualSpacing/>
    </w:pPr>
    <w:rPr>
      <w:rFonts w:cs="Narkisim"/>
      <w:sz w:val="24"/>
    </w:rPr>
  </w:style>
  <w:style w:type="paragraph" w:customStyle="1" w:styleId="chekbox">
    <w:name w:val="chekbox"/>
    <w:basedOn w:val="a7"/>
    <w:rsid w:val="00EF38F8"/>
    <w:pPr>
      <w:widowControl w:val="0"/>
      <w:spacing w:line="360" w:lineRule="auto"/>
      <w:ind w:left="375" w:hanging="375"/>
      <w:contextualSpacing/>
    </w:pPr>
  </w:style>
  <w:style w:type="paragraph" w:customStyle="1" w:styleId="1ff3">
    <w:name w:val="ממוספר1"/>
    <w:basedOn w:val="a7"/>
    <w:rsid w:val="00EF38F8"/>
    <w:pPr>
      <w:widowControl w:val="0"/>
      <w:tabs>
        <w:tab w:val="left" w:pos="397"/>
      </w:tabs>
      <w:spacing w:after="0" w:line="360" w:lineRule="auto"/>
      <w:ind w:left="397" w:hanging="397"/>
      <w:contextualSpacing/>
    </w:pPr>
    <w:rPr>
      <w:rFonts w:cs="Times New Roman"/>
    </w:rPr>
  </w:style>
  <w:style w:type="paragraph" w:customStyle="1" w:styleId="2ff">
    <w:name w:val="ממוספר2"/>
    <w:basedOn w:val="a7"/>
    <w:rsid w:val="00EF38F8"/>
    <w:pPr>
      <w:widowControl w:val="0"/>
      <w:tabs>
        <w:tab w:val="left" w:pos="397"/>
        <w:tab w:val="left" w:pos="794"/>
      </w:tabs>
      <w:spacing w:after="0" w:line="360" w:lineRule="auto"/>
      <w:ind w:left="794" w:hanging="794"/>
      <w:contextualSpacing/>
    </w:pPr>
    <w:rPr>
      <w:rFonts w:cs="Times New Roman"/>
    </w:rPr>
  </w:style>
  <w:style w:type="paragraph" w:customStyle="1" w:styleId="3ff1">
    <w:name w:val="ממוספר3"/>
    <w:basedOn w:val="a7"/>
    <w:rsid w:val="00EF38F8"/>
    <w:pPr>
      <w:widowControl w:val="0"/>
      <w:tabs>
        <w:tab w:val="left" w:pos="1191"/>
      </w:tabs>
      <w:spacing w:after="0" w:line="360" w:lineRule="auto"/>
      <w:ind w:left="1191" w:hanging="397"/>
      <w:contextualSpacing/>
    </w:pPr>
    <w:rPr>
      <w:rFonts w:cs="Times New Roman"/>
    </w:rPr>
  </w:style>
  <w:style w:type="paragraph" w:customStyle="1" w:styleId="4f0">
    <w:name w:val="ממוספר4"/>
    <w:basedOn w:val="a7"/>
    <w:rsid w:val="00EF38F8"/>
    <w:pPr>
      <w:widowControl w:val="0"/>
      <w:tabs>
        <w:tab w:val="left" w:pos="397"/>
        <w:tab w:val="left" w:pos="794"/>
        <w:tab w:val="left" w:pos="1191"/>
        <w:tab w:val="left" w:pos="1588"/>
      </w:tabs>
      <w:spacing w:after="0" w:line="360" w:lineRule="auto"/>
      <w:ind w:left="1588" w:hanging="794"/>
      <w:contextualSpacing/>
    </w:pPr>
    <w:rPr>
      <w:rFonts w:cs="Times New Roman"/>
    </w:rPr>
  </w:style>
  <w:style w:type="paragraph" w:customStyle="1" w:styleId="afffffff2">
    <w:name w:val="טבלה תו"/>
    <w:basedOn w:val="a7"/>
    <w:rsid w:val="00EF38F8"/>
    <w:pPr>
      <w:keepLines/>
      <w:widowControl w:val="0"/>
      <w:spacing w:line="360" w:lineRule="auto"/>
      <w:contextualSpacing/>
    </w:pPr>
    <w:rPr>
      <w:rFonts w:eastAsia="MS Mincho" w:cs="Narkisim"/>
      <w:sz w:val="24"/>
    </w:rPr>
  </w:style>
  <w:style w:type="character" w:customStyle="1" w:styleId="afffffff3">
    <w:name w:val="טבלה תו תו"/>
    <w:rsid w:val="00EF38F8"/>
    <w:rPr>
      <w:rFonts w:eastAsia="MS Mincho" w:cs="Narkisim"/>
      <w:sz w:val="24"/>
      <w:szCs w:val="24"/>
      <w:lang w:val="en-US" w:eastAsia="en-US" w:bidi="he-IL"/>
    </w:rPr>
  </w:style>
  <w:style w:type="paragraph" w:customStyle="1" w:styleId="afffffff4">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spacing w:after="0" w:line="360" w:lineRule="auto"/>
      <w:ind w:left="720"/>
      <w:contextualSpacing/>
    </w:pPr>
    <w:rPr>
      <w:rFonts w:eastAsia="MS Mincho"/>
      <w:sz w:val="28"/>
      <w:szCs w:val="28"/>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bidi w:val="0"/>
      <w:spacing w:before="60" w:after="160" w:line="240" w:lineRule="exact"/>
      <w:contextualSpacing/>
    </w:pPr>
    <w:rPr>
      <w:rFonts w:ascii="Verdana" w:hAnsi="Verdana" w:cs="Times New Roman"/>
      <w:color w:val="FF00FF"/>
      <w:sz w:val="26"/>
      <w:szCs w:val="20"/>
      <w:lang w:val="en-GB"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spacing w:after="0" w:line="360" w:lineRule="auto"/>
      <w:ind w:left="720"/>
      <w:contextualSpacing/>
    </w:pPr>
    <w:rPr>
      <w:rFonts w:eastAsia="MS Mincho"/>
      <w:sz w:val="28"/>
      <w:szCs w:val="28"/>
    </w:rPr>
  </w:style>
  <w:style w:type="character" w:customStyle="1" w:styleId="editsection">
    <w:name w:val="editsection"/>
    <w:rsid w:val="00EF38F8"/>
  </w:style>
  <w:style w:type="character" w:customStyle="1" w:styleId="mw-headline">
    <w:name w:val="mw-headline"/>
    <w:rsid w:val="00EF38F8"/>
  </w:style>
  <w:style w:type="paragraph" w:customStyle="1" w:styleId="afffffff5">
    <w:name w:val="טקסט בסיסי תו תו תו"/>
    <w:link w:val="afffffff6"/>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afffffff7">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15"/>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bidi w:val="0"/>
      <w:spacing w:after="160" w:line="240" w:lineRule="exact"/>
      <w:contextualSpacing/>
    </w:pPr>
    <w:rPr>
      <w:rFonts w:ascii="Verdana" w:hAnsi="Verdana" w:cs="Narkisim"/>
      <w:sz w:val="16"/>
      <w:szCs w:val="20"/>
      <w:lang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bidi w:val="0"/>
      <w:spacing w:after="160" w:line="240" w:lineRule="exact"/>
      <w:contextualSpacing/>
    </w:pPr>
    <w:rPr>
      <w:rFonts w:ascii="Verdana" w:hAnsi="Verdana" w:cs="FrankRuehl"/>
      <w:sz w:val="16"/>
      <w:szCs w:val="20"/>
      <w:lang w:bidi="ar-SA"/>
    </w:rPr>
  </w:style>
  <w:style w:type="paragraph" w:customStyle="1" w:styleId="3ff2">
    <w:name w:val="מטאור_רמה3"/>
    <w:basedOn w:val="25"/>
    <w:rsid w:val="00EF38F8"/>
    <w:pPr>
      <w:keepNext/>
      <w:tabs>
        <w:tab w:val="left" w:pos="486"/>
        <w:tab w:val="left" w:pos="628"/>
      </w:tabs>
      <w:spacing w:before="0"/>
    </w:pPr>
    <w:rPr>
      <w:rFonts w:ascii="Arial" w:eastAsia="MS Mincho" w:hAnsi="Arial" w:cs="Arial"/>
      <w:b w:val="0"/>
      <w:bCs w:val="0"/>
      <w:color w:val="000000"/>
      <w:spacing w:val="20"/>
    </w:rPr>
  </w:style>
  <w:style w:type="paragraph" w:customStyle="1" w:styleId="1ffb">
    <w:name w:val="תו תו1 תו"/>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paragraph" w:customStyle="1" w:styleId="2ff2">
    <w:name w:val="תו תו2 תו תו תו תו"/>
    <w:basedOn w:val="a7"/>
    <w:rsid w:val="00EF38F8"/>
    <w:pPr>
      <w:bidi w:val="0"/>
      <w:spacing w:after="160" w:line="240" w:lineRule="exact"/>
      <w:contextualSpacing/>
    </w:pPr>
    <w:rPr>
      <w:rFonts w:ascii="Verdana" w:hAnsi="Verdana" w:cs="FrankRuehl"/>
      <w:sz w:val="16"/>
      <w:szCs w:val="20"/>
      <w:lang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2"/>
      </w:numPr>
      <w:spacing w:after="60"/>
      <w:ind w:right="0"/>
      <w:contextualSpacing/>
    </w:pPr>
  </w:style>
  <w:style w:type="paragraph" w:customStyle="1" w:styleId="10">
    <w:name w:val="מספור1"/>
    <w:basedOn w:val="a7"/>
    <w:next w:val="a7"/>
    <w:autoRedefine/>
    <w:rsid w:val="00EF38F8"/>
    <w:pPr>
      <w:numPr>
        <w:numId w:val="32"/>
      </w:numPr>
      <w:tabs>
        <w:tab w:val="left" w:pos="34"/>
        <w:tab w:val="left" w:pos="8640"/>
      </w:tabs>
      <w:spacing w:after="60"/>
      <w:ind w:right="0"/>
      <w:contextualSpacing/>
    </w:pPr>
  </w:style>
  <w:style w:type="paragraph" w:customStyle="1" w:styleId="3">
    <w:name w:val="מספור3"/>
    <w:basedOn w:val="a7"/>
    <w:next w:val="a7"/>
    <w:rsid w:val="00EF38F8"/>
    <w:pPr>
      <w:numPr>
        <w:ilvl w:val="2"/>
        <w:numId w:val="32"/>
      </w:numPr>
      <w:spacing w:after="60"/>
      <w:ind w:right="0"/>
      <w:contextualSpacing/>
    </w:pPr>
  </w:style>
  <w:style w:type="paragraph" w:customStyle="1" w:styleId="afffffff8">
    <w:name w:val="נספח"/>
    <w:basedOn w:val="a7"/>
    <w:autoRedefine/>
    <w:rsid w:val="00EF38F8"/>
    <w:pPr>
      <w:spacing w:after="0"/>
      <w:contextualSpacing/>
    </w:pPr>
    <w:rPr>
      <w:rFonts w:eastAsia="MS Mincho"/>
      <w:b/>
      <w:bCs/>
      <w:sz w:val="44"/>
      <w:szCs w:val="36"/>
    </w:rPr>
  </w:style>
  <w:style w:type="table" w:customStyle="1" w:styleId="150">
    <w:name w:val="טבלת רשת1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כותרות"/>
    <w:basedOn w:val="a7"/>
    <w:rsid w:val="00EF38F8"/>
    <w:pPr>
      <w:spacing w:after="0"/>
      <w:contextualSpacing/>
      <w:jc w:val="center"/>
    </w:pPr>
  </w:style>
  <w:style w:type="paragraph" w:customStyle="1" w:styleId="afffffffa">
    <w:name w:val="הואיל"/>
    <w:basedOn w:val="afffffff9"/>
    <w:uiPriority w:val="99"/>
    <w:rsid w:val="00EF38F8"/>
    <w:pPr>
      <w:spacing w:before="120" w:after="120"/>
      <w:ind w:left="799" w:hanging="799"/>
      <w:jc w:val="both"/>
    </w:pPr>
  </w:style>
  <w:style w:type="paragraph" w:customStyle="1" w:styleId="N1">
    <w:name w:val="N1"/>
    <w:basedOn w:val="a7"/>
    <w:next w:val="a7"/>
    <w:rsid w:val="00EF38F8"/>
    <w:pPr>
      <w:ind w:left="709"/>
      <w:contextualSpacing/>
    </w:pPr>
  </w:style>
  <w:style w:type="paragraph" w:customStyle="1" w:styleId="afffffffb">
    <w:name w:val="הגדרות"/>
    <w:basedOn w:val="N1"/>
    <w:rsid w:val="00EF38F8"/>
    <w:pPr>
      <w:spacing w:after="0"/>
      <w:ind w:left="2642" w:hanging="1933"/>
    </w:pPr>
  </w:style>
  <w:style w:type="table" w:customStyle="1" w:styleId="220">
    <w:name w:val="טבלת רשת22"/>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spacing w:after="0" w:line="360" w:lineRule="auto"/>
      <w:contextualSpacing/>
    </w:pPr>
    <w:rPr>
      <w:rFonts w:ascii="David" w:hAnsi="David" w:cs="Arial"/>
      <w:sz w:val="24"/>
    </w:rPr>
  </w:style>
  <w:style w:type="numbering" w:customStyle="1" w:styleId="133">
    <w:name w:val="ללא רשימה13"/>
    <w:next w:val="aa"/>
    <w:uiPriority w:val="99"/>
    <w:semiHidden/>
    <w:unhideWhenUsed/>
    <w:rsid w:val="00EF38F8"/>
  </w:style>
  <w:style w:type="character" w:customStyle="1" w:styleId="afffffff6">
    <w:name w:val="טקסט בסיסי תו תו תו תו"/>
    <w:link w:val="afffffff5"/>
    <w:rsid w:val="00EF38F8"/>
    <w:rPr>
      <w:rFonts w:eastAsia="MS Mincho" w:cs="Narkisim"/>
      <w:sz w:val="24"/>
      <w:szCs w:val="24"/>
    </w:rPr>
  </w:style>
  <w:style w:type="character" w:customStyle="1" w:styleId="RonnyHeading10">
    <w:name w:val="RonnyHeading תו1 תו"/>
    <w:rsid w:val="00EF38F8"/>
  </w:style>
  <w:style w:type="paragraph" w:customStyle="1" w:styleId="afffffffc">
    <w:name w:val="טקסט בסיסי תו תו תו תו תו תו תו תו תו תו תו תו תו תו תו"/>
    <w:link w:val="afffffffd"/>
    <w:rsid w:val="00EF38F8"/>
    <w:pPr>
      <w:keepLines/>
      <w:bidi/>
      <w:spacing w:after="120" w:line="360" w:lineRule="auto"/>
      <w:jc w:val="both"/>
    </w:pPr>
    <w:rPr>
      <w:rFonts w:cs="Narkisim"/>
      <w:sz w:val="24"/>
      <w:szCs w:val="24"/>
    </w:rPr>
  </w:style>
  <w:style w:type="character" w:customStyle="1" w:styleId="afffffffd">
    <w:name w:val="טקסט בסיסי תו תו תו תו תו תו תו תו תו תו תו תו תו תו תו תו"/>
    <w:link w:val="afffffffc"/>
    <w:rsid w:val="00EF38F8"/>
    <w:rPr>
      <w:rFonts w:cs="Narkisim"/>
      <w:sz w:val="24"/>
      <w:szCs w:val="24"/>
    </w:rPr>
  </w:style>
  <w:style w:type="character" w:customStyle="1" w:styleId="afffffffe">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bidi w:val="0"/>
      <w:spacing w:after="160" w:line="240" w:lineRule="exact"/>
      <w:contextualSpacing/>
    </w:pPr>
    <w:rPr>
      <w:rFonts w:ascii="Verdana" w:hAnsi="Verdana" w:cs="FrankRuehl"/>
      <w:sz w:val="16"/>
      <w:szCs w:val="20"/>
      <w:lang w:bidi="ar-SA"/>
    </w:rPr>
  </w:style>
  <w:style w:type="numbering" w:customStyle="1" w:styleId="1130">
    <w:name w:val="ללא רשימה113"/>
    <w:next w:val="aa"/>
    <w:uiPriority w:val="99"/>
    <w:semiHidden/>
    <w:unhideWhenUsed/>
    <w:rsid w:val="00EF38F8"/>
  </w:style>
  <w:style w:type="paragraph" w:styleId="af7">
    <w:name w:val="Quote"/>
    <w:basedOn w:val="a7"/>
    <w:next w:val="a7"/>
    <w:link w:val="af6"/>
    <w:uiPriority w:val="29"/>
    <w:qFormat/>
    <w:rsid w:val="00796E25"/>
    <w:pPr>
      <w:spacing w:before="200" w:after="0"/>
      <w:ind w:left="360" w:right="360"/>
    </w:pPr>
    <w:rPr>
      <w:i/>
      <w:iC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7"/>
      </w:numPr>
    </w:pPr>
  </w:style>
  <w:style w:type="numbering" w:customStyle="1" w:styleId="-">
    <w:name w:val="משרד האוצר - מדורג קצר"/>
    <w:uiPriority w:val="99"/>
    <w:rsid w:val="00EF38F8"/>
    <w:pPr>
      <w:numPr>
        <w:numId w:val="8"/>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15"/>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bidi w:val="0"/>
      <w:spacing w:after="160" w:line="240" w:lineRule="exact"/>
      <w:contextualSpacing/>
    </w:pPr>
    <w:rPr>
      <w:rFonts w:ascii="Verdana" w:hAnsi="Verdana" w:cs="FrankRuehl"/>
      <w:sz w:val="16"/>
      <w:szCs w:val="20"/>
      <w:lang w:bidi="ar-SA"/>
    </w:rPr>
  </w:style>
  <w:style w:type="paragraph" w:customStyle="1" w:styleId="2ff5">
    <w:name w:val="תו תו2 תו תו תו"/>
    <w:basedOn w:val="a7"/>
    <w:rsid w:val="00EF38F8"/>
    <w:pPr>
      <w:bidi w:val="0"/>
      <w:spacing w:after="160" w:line="240" w:lineRule="exact"/>
      <w:contextualSpacing/>
    </w:pPr>
    <w:rPr>
      <w:rFonts w:ascii="Verdana" w:hAnsi="Verdana" w:cs="FrankRuehl"/>
      <w:sz w:val="16"/>
      <w:szCs w:val="20"/>
      <w:lang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after="0"/>
      <w:ind w:left="1134" w:hanging="454"/>
      <w:contextualSpacing/>
    </w:pPr>
    <w:rPr>
      <w:bCs w:val="0"/>
    </w:rPr>
  </w:style>
  <w:style w:type="paragraph" w:customStyle="1" w:styleId="N-2A">
    <w:name w:val="N-2A"/>
    <w:basedOn w:val="a7"/>
    <w:rsid w:val="00EF38F8"/>
    <w:pPr>
      <w:spacing w:after="0"/>
      <w:ind w:left="1644" w:hanging="397"/>
      <w:contextualSpacing/>
    </w:pPr>
    <w:rPr>
      <w:spacing w:val="10"/>
    </w:rPr>
  </w:style>
  <w:style w:type="paragraph" w:customStyle="1" w:styleId="font0">
    <w:name w:val="font0"/>
    <w:basedOn w:val="a7"/>
    <w:rsid w:val="00EF38F8"/>
    <w:pPr>
      <w:bidi w:val="0"/>
      <w:spacing w:before="100" w:beforeAutospacing="1" w:after="100" w:afterAutospacing="1"/>
      <w:contextualSpacing/>
    </w:pPr>
    <w:rPr>
      <w:rFonts w:ascii="Arial" w:eastAsia="Arial Unicode MS" w:hAnsi="Arial" w:cs="Arial"/>
      <w:szCs w:val="20"/>
    </w:rPr>
  </w:style>
  <w:style w:type="paragraph" w:customStyle="1" w:styleId="affffffff0">
    <w:name w:val="רווח"/>
    <w:basedOn w:val="N-1"/>
    <w:rsid w:val="00EF38F8"/>
    <w:pPr>
      <w:tabs>
        <w:tab w:val="left" w:pos="794"/>
      </w:tabs>
      <w:spacing w:after="0" w:line="140" w:lineRule="exact"/>
      <w:ind w:left="0"/>
      <w:contextualSpacing/>
    </w:pPr>
    <w:rPr>
      <w:bCs w:val="0"/>
    </w:rPr>
  </w:style>
  <w:style w:type="paragraph" w:customStyle="1" w:styleId="a30">
    <w:name w:val="a3"/>
    <w:basedOn w:val="a7"/>
    <w:rsid w:val="00EF38F8"/>
    <w:pPr>
      <w:bidi w:val="0"/>
      <w:spacing w:before="100" w:beforeAutospacing="1" w:after="100" w:afterAutospacing="1"/>
    </w:pPr>
    <w:rPr>
      <w:rFonts w:cs="Times New Roman"/>
      <w:sz w:val="24"/>
    </w:rPr>
  </w:style>
  <w:style w:type="paragraph" w:customStyle="1" w:styleId="a50">
    <w:name w:val="a5"/>
    <w:basedOn w:val="a7"/>
    <w:rsid w:val="00EF38F8"/>
    <w:pPr>
      <w:bidi w:val="0"/>
      <w:spacing w:before="100" w:beforeAutospacing="1" w:after="100" w:afterAutospacing="1"/>
    </w:pPr>
    <w:rPr>
      <w:rFonts w:cs="Times New Roman"/>
      <w:sz w:val="24"/>
    </w:rPr>
  </w:style>
  <w:style w:type="paragraph" w:customStyle="1" w:styleId="a00">
    <w:name w:val="a0"/>
    <w:basedOn w:val="a7"/>
    <w:rsid w:val="00EF38F8"/>
    <w:pPr>
      <w:bidi w:val="0"/>
      <w:spacing w:before="100" w:beforeAutospacing="1" w:after="100" w:afterAutospacing="1"/>
    </w:pPr>
    <w:rPr>
      <w:rFonts w:cs="Times New Roman"/>
      <w:sz w:val="24"/>
    </w:rPr>
  </w:style>
  <w:style w:type="paragraph" w:customStyle="1" w:styleId="73">
    <w:name w:val="7"/>
    <w:basedOn w:val="a7"/>
    <w:next w:val="NormalWeb"/>
    <w:rsid w:val="00EF38F8"/>
    <w:pPr>
      <w:bidi w:val="0"/>
      <w:spacing w:before="100" w:beforeAutospacing="1" w:after="100" w:afterAutospacing="1"/>
    </w:pPr>
    <w:rPr>
      <w:rFonts w:cs="Times New Roman"/>
      <w:sz w:val="24"/>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spacing w:before="440"/>
      <w:ind w:left="2835"/>
      <w:jc w:val="center"/>
    </w:pPr>
    <w:rPr>
      <w:rFonts w:cs="FrankRuehl"/>
      <w:noProof/>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5"/>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6"/>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5">
    <w:name w:val="טבלת רשת4"/>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7"/>
    <w:rsid w:val="00EF38F8"/>
    <w:pPr>
      <w:bidi w:val="0"/>
      <w:spacing w:after="160" w:line="240" w:lineRule="exact"/>
    </w:pPr>
    <w:rPr>
      <w:rFonts w:ascii="Verdana" w:hAnsi="Verdana" w:cs="FrankRuehl"/>
      <w:sz w:val="16"/>
      <w:szCs w:val="20"/>
      <w:lang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spacing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spacing w:after="0"/>
    </w:pPr>
    <w:rPr>
      <w:sz w:val="16"/>
      <w:szCs w:val="20"/>
    </w:rPr>
  </w:style>
  <w:style w:type="paragraph" w:customStyle="1" w:styleId="Table0">
    <w:name w:val="Table"/>
    <w:basedOn w:val="a7"/>
    <w:rsid w:val="00EF38F8"/>
    <w:pPr>
      <w:spacing w:after="0"/>
      <w:ind w:left="680"/>
    </w:pPr>
    <w:rPr>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ind w:left="1985" w:hanging="1134"/>
    </w:pPr>
    <w:rPr>
      <w:rFonts w:ascii="Arial" w:hAnsi="Arial" w:cs="Arial"/>
      <w:sz w:val="24"/>
    </w:rPr>
  </w:style>
  <w:style w:type="paragraph" w:styleId="affffffff3">
    <w:name w:val="Signature"/>
    <w:basedOn w:val="a7"/>
    <w:link w:val="affffffff4"/>
    <w:rsid w:val="00EF38F8"/>
    <w:pPr>
      <w:spacing w:after="0" w:line="360" w:lineRule="auto"/>
      <w:ind w:left="6804"/>
      <w:jc w:val="center"/>
    </w:pPr>
    <w:rPr>
      <w:b/>
      <w:bCs/>
      <w:spacing w:val="10"/>
    </w:rPr>
  </w:style>
  <w:style w:type="character" w:customStyle="1" w:styleId="affffffff4">
    <w:name w:val="חתימה תו"/>
    <w:link w:val="affffffff3"/>
    <w:rsid w:val="00EF38F8"/>
    <w:rPr>
      <w:rFonts w:cs="David"/>
      <w:b/>
      <w:bCs/>
      <w:spacing w:val="10"/>
      <w:szCs w:val="24"/>
    </w:rPr>
  </w:style>
  <w:style w:type="table" w:customStyle="1" w:styleId="67">
    <w:name w:val="טבלת רשת6"/>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15"/>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b"/>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15"/>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15"/>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3"/>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15"/>
    <w:uiPriority w:val="59"/>
    <w:rsid w:val="0033233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3"/>
      </w:numPr>
    </w:pPr>
  </w:style>
  <w:style w:type="paragraph" w:customStyle="1" w:styleId="HeadingPerek">
    <w:name w:val="HeadingPerek"/>
    <w:basedOn w:val="a7"/>
    <w:link w:val="HeadingPerekChar"/>
    <w:qFormat/>
    <w:rsid w:val="002D284B"/>
    <w:pPr>
      <w:numPr>
        <w:numId w:val="47"/>
      </w:numPr>
      <w:spacing w:after="0"/>
    </w:pPr>
    <w:rPr>
      <w:b/>
      <w:bCs/>
      <w:sz w:val="32"/>
      <w:szCs w:val="32"/>
    </w:rPr>
  </w:style>
  <w:style w:type="character" w:customStyle="1" w:styleId="HeadingPerekChar">
    <w:name w:val="HeadingPerek Char"/>
    <w:link w:val="HeadingPerek"/>
    <w:rsid w:val="002D284B"/>
    <w:rPr>
      <w:b/>
      <w:bCs/>
      <w:sz w:val="32"/>
      <w:szCs w:val="32"/>
    </w:rPr>
  </w:style>
  <w:style w:type="paragraph" w:customStyle="1" w:styleId="PARA1">
    <w:name w:val="PARA 1"/>
    <w:basedOn w:val="a7"/>
    <w:rsid w:val="002D284B"/>
    <w:pPr>
      <w:numPr>
        <w:ilvl w:val="1"/>
        <w:numId w:val="47"/>
      </w:numPr>
      <w:outlineLvl w:val="1"/>
    </w:pPr>
    <w:rPr>
      <w:rFonts w:cs="Narkisim"/>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7"/>
    <w:rsid w:val="002D284B"/>
    <w:pPr>
      <w:numPr>
        <w:ilvl w:val="3"/>
        <w:numId w:val="47"/>
      </w:numPr>
      <w:tabs>
        <w:tab w:val="left" w:pos="387"/>
      </w:tabs>
      <w:spacing w:after="0"/>
    </w:pPr>
    <w:rPr>
      <w:rFonts w:cs="Narkisim"/>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spacing w:after="0"/>
    </w:pPr>
    <w:rPr>
      <w:rFonts w:cs="Times New Roman"/>
      <w:sz w:val="24"/>
    </w:rPr>
  </w:style>
  <w:style w:type="paragraph" w:customStyle="1" w:styleId="a">
    <w:name w:val="פרק"/>
    <w:basedOn w:val="a7"/>
    <w:next w:val="13"/>
    <w:uiPriority w:val="99"/>
    <w:semiHidden/>
    <w:rsid w:val="0093012F"/>
    <w:pPr>
      <w:numPr>
        <w:numId w:val="48"/>
      </w:numPr>
      <w:tabs>
        <w:tab w:val="left" w:pos="1826"/>
      </w:tabs>
      <w:spacing w:line="360" w:lineRule="auto"/>
    </w:pPr>
    <w:rPr>
      <w:b/>
      <w:bCs/>
      <w:noProof/>
      <w:sz w:val="28"/>
      <w:szCs w:val="28"/>
    </w:rPr>
  </w:style>
  <w:style w:type="character" w:customStyle="1" w:styleId="aff1">
    <w:name w:val="כותרת פרק תו"/>
    <w:link w:val="a2"/>
    <w:uiPriority w:val="99"/>
    <w:locked/>
    <w:rsid w:val="0093012F"/>
    <w:rPr>
      <w:rFonts w:asciiTheme="majorHAnsi" w:eastAsia="Times New Roman" w:hAnsiTheme="majorHAnsi" w:cstheme="majorBidi"/>
      <w:sz w:val="28"/>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spacing w:after="0" w:line="360" w:lineRule="auto"/>
      <w:ind w:left="283"/>
    </w:pPr>
    <w:rPr>
      <w:rFonts w:ascii="Calibri" w:hAnsi="Calibri"/>
      <w:sz w:val="24"/>
    </w:rPr>
  </w:style>
  <w:style w:type="paragraph" w:customStyle="1" w:styleId="11b">
    <w:name w:val="סעיף 11"/>
    <w:basedOn w:val="a7"/>
    <w:next w:val="13"/>
    <w:uiPriority w:val="99"/>
    <w:semiHidden/>
    <w:rsid w:val="0093012F"/>
    <w:pPr>
      <w:tabs>
        <w:tab w:val="num" w:pos="360"/>
      </w:tabs>
      <w:spacing w:line="360" w:lineRule="auto"/>
      <w:outlineLvl w:val="0"/>
    </w:pPr>
    <w:rPr>
      <w:b/>
      <w:bCs/>
      <w:noProof/>
      <w:sz w:val="24"/>
      <w:u w:val="single"/>
    </w:rPr>
  </w:style>
  <w:style w:type="character" w:customStyle="1" w:styleId="11Char">
    <w:name w:val="נספח 11 Char"/>
    <w:link w:val="11"/>
    <w:uiPriority w:val="99"/>
    <w:semiHidden/>
    <w:locked/>
    <w:rsid w:val="0093012F"/>
    <w:rPr>
      <w:rFonts w:cs="David"/>
      <w:b/>
      <w:noProof/>
      <w:sz w:val="32"/>
      <w:szCs w:val="32"/>
      <w:lang w:eastAsia="he-IL"/>
    </w:rPr>
  </w:style>
  <w:style w:type="paragraph" w:customStyle="1" w:styleId="11">
    <w:name w:val="נספח 11"/>
    <w:basedOn w:val="affb"/>
    <w:link w:val="11Char"/>
    <w:uiPriority w:val="99"/>
    <w:semiHidden/>
    <w:rsid w:val="0093012F"/>
    <w:pPr>
      <w:numPr>
        <w:numId w:val="49"/>
      </w:numPr>
      <w:tabs>
        <w:tab w:val="clear" w:pos="-360"/>
        <w:tab w:val="left" w:pos="720"/>
      </w:tabs>
      <w:bidi w:val="0"/>
      <w:spacing w:after="160" w:line="360" w:lineRule="auto"/>
      <w:ind w:left="-24"/>
    </w:pPr>
    <w:rPr>
      <w:rFonts w:cs="David"/>
      <w:b/>
      <w:noProof/>
      <w:sz w:val="32"/>
      <w:szCs w:val="32"/>
      <w:lang w:eastAsia="he-IL"/>
    </w:rPr>
  </w:style>
  <w:style w:type="paragraph" w:customStyle="1" w:styleId="21">
    <w:name w:val="נספח 2"/>
    <w:basedOn w:val="11"/>
    <w:next w:val="11"/>
    <w:uiPriority w:val="99"/>
    <w:semiHidden/>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1"/>
    <w:uiPriority w:val="99"/>
    <w:semiHidden/>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0">
    <w:name w:val="נספח 4"/>
    <w:basedOn w:val="31"/>
    <w:uiPriority w:val="99"/>
    <w:semiHidden/>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cs="David"/>
      <w:b/>
      <w:noProof/>
      <w:sz w:val="32"/>
      <w:szCs w:val="32"/>
      <w:lang w:eastAsia="he-IL"/>
    </w:rPr>
  </w:style>
  <w:style w:type="paragraph" w:customStyle="1" w:styleId="12">
    <w:name w:val="נספח רמה 1"/>
    <w:basedOn w:val="affb"/>
    <w:link w:val="1Char"/>
    <w:uiPriority w:val="99"/>
    <w:semiHidden/>
    <w:rsid w:val="0093012F"/>
    <w:pPr>
      <w:numPr>
        <w:numId w:val="50"/>
      </w:numPr>
      <w:tabs>
        <w:tab w:val="left" w:pos="720"/>
      </w:tabs>
      <w:bidi w:val="0"/>
      <w:spacing w:after="160" w:line="256" w:lineRule="auto"/>
    </w:pPr>
    <w:rPr>
      <w:rFonts w:cs="David"/>
      <w:b/>
      <w:noProof/>
      <w:sz w:val="32"/>
      <w:szCs w:val="32"/>
      <w:lang w:eastAsia="he-IL"/>
    </w:rPr>
  </w:style>
  <w:style w:type="character" w:customStyle="1" w:styleId="2Char">
    <w:name w:val="נספח רמה 2 Char"/>
    <w:link w:val="23"/>
    <w:uiPriority w:val="99"/>
    <w:semiHidden/>
    <w:locked/>
    <w:rsid w:val="0093012F"/>
    <w:rPr>
      <w:rFonts w:cs="David"/>
      <w:b/>
      <w:noProof/>
      <w:sz w:val="28"/>
      <w:szCs w:val="28"/>
      <w:lang w:eastAsia="he-IL"/>
    </w:rPr>
  </w:style>
  <w:style w:type="paragraph" w:customStyle="1" w:styleId="23">
    <w:name w:val="נספח רמה 2"/>
    <w:basedOn w:val="12"/>
    <w:link w:val="2Char"/>
    <w:uiPriority w:val="99"/>
    <w:semiHidden/>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cs="David"/>
      <w:b/>
      <w:noProof/>
      <w:sz w:val="24"/>
      <w:szCs w:val="24"/>
      <w:lang w:eastAsia="he-IL"/>
    </w:rPr>
  </w:style>
  <w:style w:type="paragraph" w:customStyle="1" w:styleId="32">
    <w:name w:val="נספח רמה 3"/>
    <w:basedOn w:val="23"/>
    <w:link w:val="3Char"/>
    <w:uiPriority w:val="99"/>
    <w:semiHidden/>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Cs w:val="24"/>
      <w:lang w:eastAsia="he-IL"/>
    </w:rPr>
  </w:style>
  <w:style w:type="character" w:styleId="affffffff5">
    <w:name w:val="Intense Emphasis"/>
    <w:uiPriority w:val="21"/>
    <w:qFormat/>
    <w:rsid w:val="00796E25"/>
    <w:rPr>
      <w:b/>
      <w:bCs/>
    </w:rPr>
  </w:style>
  <w:style w:type="character" w:customStyle="1" w:styleId="affffffff6">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bidi w:val="0"/>
      <w:spacing w:before="100" w:beforeAutospacing="1" w:after="100" w:afterAutospacing="1"/>
    </w:pPr>
    <w:rPr>
      <w:rFonts w:cs="Times New Roman"/>
      <w:sz w:val="24"/>
    </w:rPr>
  </w:style>
  <w:style w:type="paragraph" w:customStyle="1" w:styleId="m-5252660860072042824msolistparagraph">
    <w:name w:val="m_-5252660860072042824msolistparagraph"/>
    <w:basedOn w:val="a7"/>
    <w:rsid w:val="00FD7ED8"/>
    <w:pPr>
      <w:bidi w:val="0"/>
      <w:spacing w:before="100" w:beforeAutospacing="1" w:after="100" w:afterAutospacing="1"/>
    </w:pPr>
    <w:rPr>
      <w:rFonts w:cs="Times New Roman"/>
      <w:sz w:val="24"/>
    </w:rPr>
  </w:style>
  <w:style w:type="table" w:customStyle="1" w:styleId="4-11">
    <w:name w:val="טבלת רשת 4 - הדגשה 1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paragraph" w:customStyle="1" w:styleId="2ffd">
    <w:name w:val="פיסקת רשימה2"/>
    <w:basedOn w:val="a7"/>
    <w:rsid w:val="00541FE0"/>
    <w:pPr>
      <w:tabs>
        <w:tab w:val="left" w:pos="1826"/>
      </w:tabs>
      <w:spacing w:line="360" w:lineRule="auto"/>
      <w:ind w:left="720"/>
      <w:contextualSpacing/>
    </w:pPr>
    <w:rPr>
      <w:rFonts w:eastAsia="Calibri"/>
      <w:noProof/>
      <w:sz w:val="24"/>
    </w:rPr>
  </w:style>
  <w:style w:type="table" w:styleId="affffffff7">
    <w:name w:val="Table Grid"/>
    <w:basedOn w:val="a9"/>
    <w:rsid w:val="00C00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1">
    <w:name w:val="משרד האוצר - מדורג4121"/>
    <w:uiPriority w:val="99"/>
    <w:rsid w:val="0055336A"/>
  </w:style>
  <w:style w:type="paragraph" w:styleId="affffffff8">
    <w:name w:val="Intense Quote"/>
    <w:basedOn w:val="a7"/>
    <w:next w:val="a7"/>
    <w:link w:val="affffffff9"/>
    <w:uiPriority w:val="30"/>
    <w:qFormat/>
    <w:rsid w:val="00796E25"/>
    <w:pPr>
      <w:pBdr>
        <w:bottom w:val="single" w:sz="4" w:space="1" w:color="auto"/>
      </w:pBdr>
      <w:bidi w:val="0"/>
      <w:spacing w:before="200" w:after="280"/>
      <w:ind w:left="1008" w:right="1152"/>
      <w:jc w:val="both"/>
    </w:pPr>
    <w:rPr>
      <w:b/>
      <w:bCs/>
      <w:i/>
      <w:iCs/>
    </w:rPr>
  </w:style>
  <w:style w:type="character" w:customStyle="1" w:styleId="affffffff9">
    <w:name w:val="ציטוט חזק תו"/>
    <w:basedOn w:val="a8"/>
    <w:link w:val="affffffff8"/>
    <w:uiPriority w:val="30"/>
    <w:rsid w:val="00796E25"/>
    <w:rPr>
      <w:b/>
      <w:bCs/>
      <w:i/>
      <w:iCs/>
    </w:rPr>
  </w:style>
  <w:style w:type="character" w:styleId="affffffffa">
    <w:name w:val="Subtle Emphasis"/>
    <w:uiPriority w:val="19"/>
    <w:qFormat/>
    <w:rsid w:val="00796E25"/>
    <w:rPr>
      <w:i/>
      <w:iCs/>
    </w:rPr>
  </w:style>
  <w:style w:type="character" w:styleId="affffffffb">
    <w:name w:val="Subtle Reference"/>
    <w:uiPriority w:val="31"/>
    <w:qFormat/>
    <w:rsid w:val="00796E25"/>
    <w:rPr>
      <w:smallCaps/>
    </w:rPr>
  </w:style>
  <w:style w:type="character" w:styleId="affffffffc">
    <w:name w:val="Intense Reference"/>
    <w:uiPriority w:val="32"/>
    <w:qFormat/>
    <w:rsid w:val="00796E25"/>
    <w:rPr>
      <w:smallCaps/>
      <w:spacing w:val="5"/>
      <w:u w:val="single"/>
    </w:rPr>
  </w:style>
  <w:style w:type="paragraph" w:customStyle="1" w:styleId="BasicParagraph">
    <w:name w:val="[Basic Paragraph]"/>
    <w:basedOn w:val="a7"/>
    <w:uiPriority w:val="99"/>
    <w:rsid w:val="006941C2"/>
    <w:pPr>
      <w:autoSpaceDE w:val="0"/>
      <w:autoSpaceDN w:val="0"/>
      <w:adjustRightInd w:val="0"/>
      <w:spacing w:after="0" w:line="288" w:lineRule="auto"/>
      <w:textAlignment w:val="center"/>
    </w:pPr>
    <w:rPr>
      <w:rFonts w:ascii="Adobe" w:eastAsia="Calibri" w:hAnsi="Adobe" w:cs="Adobe"/>
      <w:color w:val="000000"/>
      <w:sz w:val="24"/>
      <w:szCs w:val="24"/>
    </w:rPr>
  </w:style>
  <w:style w:type="table" w:customStyle="1" w:styleId="83">
    <w:name w:val="טבלת רשת8"/>
    <w:basedOn w:val="a9"/>
    <w:next w:val="affffffff7"/>
    <w:rsid w:val="001C67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2">
    <w:name w:val="משרד האוצר - מדורג4122"/>
    <w:uiPriority w:val="99"/>
    <w:rsid w:val="002330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uiPriority="99"/>
    <w:lsdException w:name="annotation reference" w:uiPriority="99"/>
    <w:lsdException w:name="endnote text" w:uiPriority="99"/>
    <w:lsdException w:name="table of authorities" w:semiHidden="0" w:unhideWhenUsed="0"/>
    <w:lsdException w:name="List" w:semiHidden="0" w:uiPriority="99" w:unhideWhenUsed="0"/>
    <w:lsdException w:name="List Bullet" w:semiHidden="0" w:uiPriority="99" w:unhideWhenUsed="0"/>
    <w:lsdException w:name="List Bullet 3" w:uiPriority="99"/>
    <w:lsdException w:name="Title" w:semiHidden="0" w:uiPriority="10" w:unhideWhenUsed="0" w:qFormat="1"/>
    <w:lsdException w:name="Body Text" w:uiPriority="99"/>
    <w:lsdException w:name="Body Text Indent" w:uiPriority="99"/>
    <w:lsdException w:name="List Continue" w:uiPriority="99"/>
    <w:lsdException w:name="List Continue 2" w:semiHidden="0" w:unhideWhenUsed="0"/>
    <w:lsdException w:name="List Continue 3" w:semiHidden="0" w:uiPriority="99" w:unhideWhenUsed="0"/>
    <w:lsdException w:name="List Continue 4" w:semiHidden="0" w:unhideWhenUsed="0"/>
    <w:lsdException w:name="List Continue 5" w:semiHidden="0" w:unhideWhenUsed="0"/>
    <w:lsdException w:name="Subtitle" w:semiHidden="0" w:uiPriority="11" w:unhideWhenUsed="0"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233066"/>
    <w:pPr>
      <w:bidi/>
    </w:pPr>
  </w:style>
  <w:style w:type="paragraph" w:styleId="13">
    <w:name w:val="heading 1"/>
    <w:aliases w:val="גוטמן,H2,סעיף 1,תו תו תו תו תו תו,Heading 1 תו תו תו,Section Heading,H1,Header1"/>
    <w:basedOn w:val="a7"/>
    <w:next w:val="a7"/>
    <w:link w:val="14"/>
    <w:uiPriority w:val="9"/>
    <w:qFormat/>
    <w:rsid w:val="00796E25"/>
    <w:pPr>
      <w:spacing w:before="480" w:after="0"/>
      <w:contextualSpacing/>
      <w:outlineLvl w:val="0"/>
    </w:pPr>
    <w:rPr>
      <w:rFonts w:asciiTheme="majorHAnsi" w:eastAsiaTheme="majorEastAsia" w:hAnsiTheme="majorHAnsi" w:cstheme="majorBidi"/>
      <w:b/>
      <w:bCs/>
      <w:sz w:val="28"/>
      <w:szCs w:val="28"/>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7"/>
    <w:next w:val="a7"/>
    <w:link w:val="26"/>
    <w:unhideWhenUsed/>
    <w:qFormat/>
    <w:rsid w:val="00796E25"/>
    <w:pPr>
      <w:spacing w:before="200" w:after="0"/>
      <w:outlineLvl w:val="1"/>
    </w:pPr>
    <w:rPr>
      <w:rFonts w:asciiTheme="majorHAnsi" w:eastAsiaTheme="majorEastAsia" w:hAnsiTheme="majorHAnsi" w:cstheme="majorBidi"/>
      <w:b/>
      <w:bCs/>
      <w:sz w:val="26"/>
      <w:szCs w:val="26"/>
    </w:rPr>
  </w:style>
  <w:style w:type="paragraph" w:styleId="34">
    <w:name w:val="heading 3"/>
    <w:aliases w:val="כותרת 3 תו תו תו,כותרת 31,Heading 3 תו1,כותרת 3 תו תו,Heading 3_0"/>
    <w:basedOn w:val="a7"/>
    <w:next w:val="a7"/>
    <w:link w:val="35"/>
    <w:unhideWhenUsed/>
    <w:qFormat/>
    <w:rsid w:val="00796E25"/>
    <w:pPr>
      <w:spacing w:before="200" w:after="0" w:line="271" w:lineRule="auto"/>
      <w:outlineLvl w:val="2"/>
    </w:pPr>
    <w:rPr>
      <w:rFonts w:asciiTheme="majorHAnsi" w:eastAsiaTheme="majorEastAsia" w:hAnsiTheme="majorHAnsi" w:cstheme="majorBidi"/>
      <w:b/>
      <w:bCs/>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next w:val="a7"/>
    <w:link w:val="42"/>
    <w:unhideWhenUsed/>
    <w:qFormat/>
    <w:rsid w:val="00796E25"/>
    <w:pPr>
      <w:spacing w:before="200" w:after="0"/>
      <w:outlineLvl w:val="3"/>
    </w:pPr>
    <w:rPr>
      <w:rFonts w:asciiTheme="majorHAnsi" w:eastAsiaTheme="majorEastAsia" w:hAnsiTheme="majorHAnsi" w:cstheme="majorBidi"/>
      <w:b/>
      <w:bCs/>
      <w:i/>
      <w:iCs/>
    </w:rPr>
  </w:style>
  <w:style w:type="paragraph" w:styleId="51">
    <w:name w:val="heading 5"/>
    <w:aliases w:val="Heading 5 תו,Heading 5_0,Hn5,H5"/>
    <w:basedOn w:val="a7"/>
    <w:next w:val="a7"/>
    <w:link w:val="52"/>
    <w:unhideWhenUsed/>
    <w:qFormat/>
    <w:rsid w:val="00796E25"/>
    <w:pPr>
      <w:spacing w:before="200" w:after="0"/>
      <w:outlineLvl w:val="4"/>
    </w:pPr>
    <w:rPr>
      <w:rFonts w:asciiTheme="majorHAnsi" w:eastAsiaTheme="majorEastAsia" w:hAnsiTheme="majorHAnsi" w:cstheme="majorBidi"/>
      <w:b/>
      <w:bCs/>
      <w:color w:val="7F7F7F" w:themeColor="text1" w:themeTint="80"/>
    </w:rPr>
  </w:style>
  <w:style w:type="paragraph" w:styleId="60">
    <w:name w:val="heading 6"/>
    <w:aliases w:val="H6,Hn6"/>
    <w:basedOn w:val="a7"/>
    <w:next w:val="a7"/>
    <w:link w:val="61"/>
    <w:uiPriority w:val="9"/>
    <w:unhideWhenUsed/>
    <w:qFormat/>
    <w:rsid w:val="00796E25"/>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7"/>
    <w:next w:val="a7"/>
    <w:link w:val="70"/>
    <w:uiPriority w:val="9"/>
    <w:unhideWhenUsed/>
    <w:qFormat/>
    <w:rsid w:val="00796E25"/>
    <w:pPr>
      <w:spacing w:after="0"/>
      <w:outlineLvl w:val="6"/>
    </w:pPr>
    <w:rPr>
      <w:rFonts w:asciiTheme="majorHAnsi" w:eastAsiaTheme="majorEastAsia" w:hAnsiTheme="majorHAnsi" w:cstheme="majorBidi"/>
      <w:i/>
      <w:iCs/>
    </w:rPr>
  </w:style>
  <w:style w:type="paragraph" w:styleId="8">
    <w:name w:val="heading 8"/>
    <w:basedOn w:val="a7"/>
    <w:next w:val="a7"/>
    <w:link w:val="80"/>
    <w:uiPriority w:val="9"/>
    <w:unhideWhenUsed/>
    <w:qFormat/>
    <w:rsid w:val="00796E25"/>
    <w:pPr>
      <w:spacing w:after="0"/>
      <w:outlineLvl w:val="7"/>
    </w:pPr>
    <w:rPr>
      <w:rFonts w:asciiTheme="majorHAnsi" w:eastAsiaTheme="majorEastAsia" w:hAnsiTheme="majorHAnsi" w:cstheme="majorBidi"/>
      <w:sz w:val="20"/>
      <w:szCs w:val="20"/>
    </w:rPr>
  </w:style>
  <w:style w:type="paragraph" w:styleId="9">
    <w:name w:val="heading 9"/>
    <w:basedOn w:val="a7"/>
    <w:next w:val="a7"/>
    <w:link w:val="90"/>
    <w:uiPriority w:val="9"/>
    <w:unhideWhenUsed/>
    <w:qFormat/>
    <w:rsid w:val="00796E25"/>
    <w:pPr>
      <w:spacing w:after="0"/>
      <w:outlineLvl w:val="8"/>
    </w:pPr>
    <w:rPr>
      <w:rFonts w:asciiTheme="majorHAnsi" w:eastAsiaTheme="majorEastAsia" w:hAnsiTheme="majorHAnsi" w:cstheme="majorBidi"/>
      <w:i/>
      <w:iCs/>
      <w:spacing w:val="5"/>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15">
    <w:name w:val="טבלת רשת1"/>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7"/>
    <w:link w:val="af0"/>
    <w:uiPriority w:val="99"/>
    <w:rsid w:val="005F1A70"/>
    <w:rPr>
      <w:rFonts w:ascii="Tahoma" w:hAnsi="Tahoma" w:cs="Tahoma"/>
      <w:sz w:val="16"/>
      <w:szCs w:val="16"/>
    </w:rPr>
  </w:style>
  <w:style w:type="character" w:styleId="af1">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basedOn w:val="a8"/>
    <w:link w:val="13"/>
    <w:uiPriority w:val="9"/>
    <w:locked/>
    <w:rsid w:val="00796E25"/>
    <w:rPr>
      <w:rFonts w:asciiTheme="majorHAnsi" w:eastAsiaTheme="majorEastAsia" w:hAnsiTheme="majorHAnsi" w:cstheme="majorBidi"/>
      <w:b/>
      <w:bCs/>
      <w:sz w:val="28"/>
      <w:szCs w:val="28"/>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8"/>
    <w:link w:val="25"/>
    <w:locked/>
    <w:rsid w:val="00796E25"/>
    <w:rPr>
      <w:rFonts w:asciiTheme="majorHAnsi" w:eastAsiaTheme="majorEastAsia" w:hAnsiTheme="majorHAnsi" w:cstheme="majorBidi"/>
      <w:b/>
      <w:bCs/>
      <w:sz w:val="26"/>
      <w:szCs w:val="26"/>
    </w:rPr>
  </w:style>
  <w:style w:type="character" w:customStyle="1" w:styleId="35">
    <w:name w:val="כותרת 3 תו"/>
    <w:aliases w:val="כותרת 3 תו תו תו תו,כותרת 31 תו,Heading 3 תו1 תו,כותרת 3 תו תו תו1,Heading 3_0 תו"/>
    <w:basedOn w:val="a8"/>
    <w:link w:val="34"/>
    <w:uiPriority w:val="9"/>
    <w:locked/>
    <w:rsid w:val="00796E25"/>
    <w:rPr>
      <w:rFonts w:asciiTheme="majorHAnsi" w:eastAsiaTheme="majorEastAsia" w:hAnsiTheme="majorHAnsi" w:cstheme="majorBidi"/>
      <w:b/>
      <w:bCs/>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basedOn w:val="a8"/>
    <w:link w:val="41"/>
    <w:uiPriority w:val="9"/>
    <w:locked/>
    <w:rsid w:val="00796E25"/>
    <w:rPr>
      <w:rFonts w:asciiTheme="majorHAnsi" w:eastAsiaTheme="majorEastAsia" w:hAnsiTheme="majorHAnsi" w:cstheme="majorBidi"/>
      <w:b/>
      <w:bCs/>
      <w:i/>
      <w:iCs/>
    </w:rPr>
  </w:style>
  <w:style w:type="character" w:customStyle="1" w:styleId="52">
    <w:name w:val="כותרת 5 תו"/>
    <w:aliases w:val="Heading 5 תו תו,Heading 5_0 תו,Hn5 תו,H5 תו"/>
    <w:basedOn w:val="a8"/>
    <w:link w:val="51"/>
    <w:uiPriority w:val="9"/>
    <w:locked/>
    <w:rsid w:val="00796E25"/>
    <w:rPr>
      <w:rFonts w:asciiTheme="majorHAnsi" w:eastAsiaTheme="majorEastAsia" w:hAnsiTheme="majorHAnsi" w:cstheme="majorBidi"/>
      <w:b/>
      <w:bCs/>
      <w:color w:val="7F7F7F" w:themeColor="text1" w:themeTint="80"/>
    </w:rPr>
  </w:style>
  <w:style w:type="character" w:customStyle="1" w:styleId="61">
    <w:name w:val="כותרת 6 תו"/>
    <w:aliases w:val="H6 תו,Hn6 תו"/>
    <w:basedOn w:val="a8"/>
    <w:link w:val="60"/>
    <w:uiPriority w:val="9"/>
    <w:locked/>
    <w:rsid w:val="00796E25"/>
    <w:rPr>
      <w:rFonts w:asciiTheme="majorHAnsi" w:eastAsiaTheme="majorEastAsia" w:hAnsiTheme="majorHAnsi" w:cstheme="majorBidi"/>
      <w:b/>
      <w:bCs/>
      <w:i/>
      <w:iCs/>
      <w:color w:val="7F7F7F" w:themeColor="text1" w:themeTint="80"/>
    </w:rPr>
  </w:style>
  <w:style w:type="character" w:customStyle="1" w:styleId="80">
    <w:name w:val="כותרת 8 תו"/>
    <w:basedOn w:val="a8"/>
    <w:link w:val="8"/>
    <w:uiPriority w:val="9"/>
    <w:locked/>
    <w:rsid w:val="00796E25"/>
    <w:rPr>
      <w:rFonts w:asciiTheme="majorHAnsi" w:eastAsiaTheme="majorEastAsia" w:hAnsiTheme="majorHAnsi" w:cstheme="majorBidi"/>
      <w:sz w:val="20"/>
      <w:szCs w:val="20"/>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0">
    <w:name w:val="טקסט בלונים תו"/>
    <w:link w:val="af"/>
    <w:uiPriority w:val="99"/>
    <w:locked/>
    <w:rsid w:val="00835F17"/>
    <w:rPr>
      <w:rFonts w:ascii="Tahoma" w:hAnsi="Tahoma" w:cs="Tahoma"/>
      <w:bCs/>
      <w:color w:val="000000"/>
      <w:sz w:val="16"/>
      <w:szCs w:val="16"/>
      <w:lang w:val="en-US" w:eastAsia="he-IL" w:bidi="he-IL"/>
    </w:rPr>
  </w:style>
  <w:style w:type="paragraph" w:customStyle="1" w:styleId="af2">
    <w:name w:val="פרק אלף"/>
    <w:basedOn w:val="a7"/>
    <w:next w:val="27"/>
    <w:link w:val="af3"/>
    <w:rsid w:val="00835F17"/>
    <w:pPr>
      <w:tabs>
        <w:tab w:val="num" w:pos="567"/>
        <w:tab w:val="left" w:pos="1826"/>
      </w:tabs>
      <w:spacing w:line="360" w:lineRule="auto"/>
      <w:ind w:left="567" w:hanging="567"/>
    </w:pPr>
    <w:rPr>
      <w:rFonts w:eastAsia="Calibri"/>
      <w:b/>
      <w:noProof/>
      <w:sz w:val="32"/>
      <w:szCs w:val="32"/>
    </w:rPr>
  </w:style>
  <w:style w:type="paragraph" w:customStyle="1" w:styleId="27">
    <w:name w:val="פרק אלף 2"/>
    <w:basedOn w:val="af2"/>
    <w:next w:val="13"/>
    <w:link w:val="28"/>
    <w:uiPriority w:val="99"/>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ListParagraph3">
    <w:name w:val="List Paragraph3"/>
    <w:basedOn w:val="a7"/>
    <w:rsid w:val="00835F17"/>
    <w:pPr>
      <w:tabs>
        <w:tab w:val="left" w:pos="1826"/>
      </w:tabs>
      <w:spacing w:line="360" w:lineRule="auto"/>
      <w:ind w:left="720"/>
      <w:contextualSpacing/>
    </w:pPr>
    <w:rPr>
      <w:rFonts w:eastAsia="Calibri"/>
      <w:bCs/>
      <w:noProof/>
      <w:sz w:val="24"/>
    </w:rPr>
  </w:style>
  <w:style w:type="paragraph" w:customStyle="1" w:styleId="16">
    <w:name w:val="היסט 1"/>
    <w:basedOn w:val="a7"/>
    <w:uiPriority w:val="1"/>
    <w:rsid w:val="00835F17"/>
    <w:pPr>
      <w:tabs>
        <w:tab w:val="left" w:pos="1826"/>
      </w:tabs>
      <w:spacing w:line="360" w:lineRule="auto"/>
      <w:ind w:left="567"/>
    </w:pPr>
    <w:rPr>
      <w:rFonts w:eastAsia="Calibri"/>
      <w:bCs/>
      <w:noProof/>
      <w:sz w:val="24"/>
    </w:rPr>
  </w:style>
  <w:style w:type="paragraph" w:customStyle="1" w:styleId="29">
    <w:name w:val="היסט 2"/>
    <w:basedOn w:val="a7"/>
    <w:uiPriority w:val="1"/>
    <w:rsid w:val="00835F17"/>
    <w:pPr>
      <w:tabs>
        <w:tab w:val="left" w:pos="1826"/>
      </w:tabs>
      <w:spacing w:line="360" w:lineRule="auto"/>
      <w:ind w:left="1304"/>
    </w:pPr>
    <w:rPr>
      <w:rFonts w:eastAsia="Calibri"/>
      <w:bCs/>
      <w:noProof/>
      <w:sz w:val="24"/>
    </w:rPr>
  </w:style>
  <w:style w:type="paragraph" w:customStyle="1" w:styleId="36">
    <w:name w:val="היסט 3"/>
    <w:basedOn w:val="a7"/>
    <w:uiPriority w:val="1"/>
    <w:rsid w:val="00835F17"/>
    <w:pPr>
      <w:tabs>
        <w:tab w:val="left" w:pos="1826"/>
      </w:tabs>
      <w:spacing w:line="360" w:lineRule="auto"/>
      <w:ind w:left="2268"/>
    </w:pPr>
    <w:rPr>
      <w:rFonts w:eastAsia="Calibri"/>
      <w:bCs/>
      <w:noProof/>
      <w:sz w:val="24"/>
    </w:rPr>
  </w:style>
  <w:style w:type="paragraph" w:customStyle="1" w:styleId="43">
    <w:name w:val="היסט 4"/>
    <w:basedOn w:val="a7"/>
    <w:uiPriority w:val="1"/>
    <w:rsid w:val="00835F17"/>
    <w:pPr>
      <w:tabs>
        <w:tab w:val="left" w:pos="1826"/>
      </w:tabs>
      <w:spacing w:line="360" w:lineRule="auto"/>
      <w:ind w:left="3402"/>
    </w:pPr>
    <w:rPr>
      <w:rFonts w:eastAsia="Calibri"/>
      <w:bCs/>
      <w:noProof/>
      <w:sz w:val="24"/>
    </w:rPr>
  </w:style>
  <w:style w:type="paragraph" w:styleId="af4">
    <w:name w:val="caption"/>
    <w:basedOn w:val="a7"/>
    <w:uiPriority w:val="99"/>
    <w:rsid w:val="00835F17"/>
    <w:pPr>
      <w:tabs>
        <w:tab w:val="left" w:pos="1826"/>
      </w:tabs>
      <w:spacing w:line="360" w:lineRule="auto"/>
      <w:ind w:left="567" w:hanging="567"/>
    </w:pPr>
    <w:rPr>
      <w:rFonts w:eastAsia="Calibri"/>
      <w:bCs/>
      <w:noProof/>
      <w:sz w:val="24"/>
    </w:rPr>
  </w:style>
  <w:style w:type="paragraph" w:customStyle="1" w:styleId="af5">
    <w:name w:val="ללא רווח"/>
    <w:basedOn w:val="a7"/>
    <w:uiPriority w:val="99"/>
    <w:rsid w:val="00835F17"/>
    <w:pPr>
      <w:tabs>
        <w:tab w:val="left" w:pos="1826"/>
      </w:tabs>
      <w:spacing w:line="360" w:lineRule="auto"/>
    </w:pPr>
    <w:rPr>
      <w:bCs/>
      <w:noProof/>
      <w:sz w:val="24"/>
    </w:rPr>
  </w:style>
  <w:style w:type="paragraph" w:customStyle="1" w:styleId="17">
    <w:name w:val="ציטוט1"/>
    <w:basedOn w:val="a7"/>
    <w:rsid w:val="00835F17"/>
    <w:pPr>
      <w:tabs>
        <w:tab w:val="left" w:pos="1826"/>
      </w:tabs>
      <w:spacing w:line="360" w:lineRule="auto"/>
      <w:ind w:left="1134" w:right="567"/>
    </w:pPr>
    <w:rPr>
      <w:rFonts w:eastAsia="Calibri" w:cs="FrankRuehl"/>
      <w:bCs/>
      <w:noProof/>
      <w:sz w:val="24"/>
      <w:szCs w:val="26"/>
    </w:rPr>
  </w:style>
  <w:style w:type="character" w:customStyle="1" w:styleId="af6">
    <w:name w:val="ציטוט תו"/>
    <w:basedOn w:val="a8"/>
    <w:link w:val="af7"/>
    <w:uiPriority w:val="29"/>
    <w:locked/>
    <w:rsid w:val="00796E25"/>
    <w:rPr>
      <w:i/>
      <w:iCs/>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rsid w:val="00835F17"/>
    <w:pPr>
      <w:tabs>
        <w:tab w:val="num" w:pos="717"/>
      </w:tabs>
      <w:spacing w:line="360" w:lineRule="auto"/>
      <w:ind w:left="717" w:hanging="360"/>
    </w:pPr>
    <w:rPr>
      <w:rFonts w:eastAsia="Calibri"/>
      <w:bCs/>
      <w:sz w:val="24"/>
    </w:rPr>
  </w:style>
  <w:style w:type="paragraph" w:styleId="af9">
    <w:name w:val="Body Text Indent"/>
    <w:basedOn w:val="a7"/>
    <w:link w:val="afa"/>
    <w:uiPriority w:val="99"/>
    <w:rsid w:val="00835F17"/>
    <w:pPr>
      <w:tabs>
        <w:tab w:val="left" w:pos="741"/>
      </w:tabs>
      <w:ind w:left="741" w:hanging="743"/>
    </w:pPr>
    <w:rPr>
      <w:rFonts w:eastAsia="Calibri"/>
      <w:bCs/>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spacing w:before="100" w:beforeAutospacing="1" w:after="100" w:afterAutospacing="1"/>
    </w:pPr>
    <w:rPr>
      <w:rFonts w:eastAsia="Calibri" w:cs="Times New Roman"/>
      <w:bCs/>
      <w:sz w:val="24"/>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next w:val="a7"/>
    <w:link w:val="afc"/>
    <w:uiPriority w:val="10"/>
    <w:qFormat/>
    <w:rsid w:val="00796E25"/>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fc">
    <w:name w:val="כותרת טקסט תו"/>
    <w:basedOn w:val="a8"/>
    <w:link w:val="afb"/>
    <w:uiPriority w:val="10"/>
    <w:locked/>
    <w:rsid w:val="00796E25"/>
    <w:rPr>
      <w:rFonts w:asciiTheme="majorHAnsi" w:eastAsiaTheme="majorEastAsia" w:hAnsiTheme="majorHAnsi" w:cstheme="majorBidi"/>
      <w:spacing w:val="5"/>
      <w:sz w:val="52"/>
      <w:szCs w:val="52"/>
    </w:rPr>
  </w:style>
  <w:style w:type="paragraph" w:customStyle="1" w:styleId="1">
    <w:name w:val="סגנון1"/>
    <w:basedOn w:val="13"/>
    <w:next w:val="a7"/>
    <w:autoRedefine/>
    <w:uiPriority w:val="99"/>
    <w:rsid w:val="00835F17"/>
    <w:pPr>
      <w:numPr>
        <w:numId w:val="1"/>
      </w:numPr>
      <w:tabs>
        <w:tab w:val="clear" w:pos="717"/>
        <w:tab w:val="num" w:pos="360"/>
        <w:tab w:val="left" w:pos="1826"/>
      </w:tabs>
      <w:spacing w:before="360" w:after="240"/>
      <w:ind w:left="0" w:firstLine="0"/>
      <w:outlineLvl w:val="9"/>
    </w:pPr>
    <w:rPr>
      <w:b w:val="0"/>
      <w:bCs w:val="0"/>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pPr>
    <w:rPr>
      <w:bCs/>
      <w:noProof/>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val="0"/>
      <w:szCs w:val="32"/>
    </w:rPr>
  </w:style>
  <w:style w:type="character" w:customStyle="1" w:styleId="aff">
    <w:name w:val="גוף טקסט תו"/>
    <w:link w:val="a0"/>
    <w:uiPriority w:val="99"/>
    <w:locked/>
    <w:rsid w:val="00835F17"/>
    <w:rPr>
      <w:bCs/>
      <w:noProof/>
      <w:sz w:val="24"/>
    </w:rPr>
  </w:style>
  <w:style w:type="paragraph" w:styleId="a0">
    <w:name w:val="Body Text"/>
    <w:basedOn w:val="a7"/>
    <w:link w:val="aff"/>
    <w:uiPriority w:val="99"/>
    <w:rsid w:val="00835F17"/>
    <w:pPr>
      <w:numPr>
        <w:numId w:val="2"/>
      </w:numPr>
      <w:tabs>
        <w:tab w:val="clear" w:pos="1287"/>
        <w:tab w:val="left" w:pos="1826"/>
      </w:tabs>
      <w:spacing w:line="360" w:lineRule="auto"/>
      <w:ind w:left="0" w:right="180" w:firstLine="0"/>
    </w:pPr>
    <w:rPr>
      <w:bCs/>
      <w:noProof/>
      <w:sz w:val="24"/>
    </w:rPr>
  </w:style>
  <w:style w:type="paragraph" w:customStyle="1" w:styleId="a6">
    <w:name w:val="כותרת ראשית בנספח לחוזה"/>
    <w:basedOn w:val="a7"/>
    <w:uiPriority w:val="99"/>
    <w:rsid w:val="00835F17"/>
    <w:pPr>
      <w:numPr>
        <w:numId w:val="3"/>
      </w:numPr>
      <w:spacing w:line="360" w:lineRule="auto"/>
      <w:contextualSpacing/>
    </w:pPr>
    <w:rPr>
      <w:rFonts w:eastAsia="Calibri"/>
      <w:b/>
      <w:sz w:val="24"/>
      <w:u w:val="single"/>
    </w:rPr>
  </w:style>
  <w:style w:type="paragraph" w:customStyle="1" w:styleId="18">
    <w:name w:val="1"/>
    <w:basedOn w:val="a7"/>
    <w:rsid w:val="00835F17"/>
    <w:pPr>
      <w:ind w:left="368" w:hanging="368"/>
    </w:pPr>
    <w:rPr>
      <w:rFonts w:eastAsia="Calibri"/>
      <w:bCs/>
      <w:sz w:val="24"/>
    </w:rPr>
  </w:style>
  <w:style w:type="paragraph" w:customStyle="1" w:styleId="19">
    <w:name w:val="פיסקת רשימה1"/>
    <w:basedOn w:val="a7"/>
    <w:uiPriority w:val="99"/>
    <w:rsid w:val="00835F17"/>
    <w:pPr>
      <w:ind w:left="720"/>
      <w:contextualSpacing/>
    </w:pPr>
    <w:rPr>
      <w:rFonts w:cs="Arial"/>
      <w:bCs/>
    </w:rPr>
  </w:style>
  <w:style w:type="paragraph" w:customStyle="1" w:styleId="Quote1">
    <w:name w:val="Quote1"/>
    <w:basedOn w:val="a7"/>
    <w:link w:val="QuoteChar"/>
    <w:rsid w:val="00835F17"/>
    <w:pPr>
      <w:spacing w:line="360" w:lineRule="auto"/>
      <w:ind w:left="1134" w:right="567"/>
    </w:pPr>
    <w:rPr>
      <w:rFonts w:eastAsia="Calibri" w:cs="FrankRuehl"/>
      <w:bCs/>
      <w:sz w:val="24"/>
      <w:szCs w:val="26"/>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a">
    <w:name w:val="ציטוט תו1"/>
    <w:rsid w:val="00835F17"/>
    <w:rPr>
      <w:rFonts w:ascii="Times New Roman" w:hAnsi="Times New Roman" w:cs="David"/>
      <w:i/>
      <w:iCs/>
      <w:noProof/>
      <w:color w:val="000000"/>
      <w:sz w:val="24"/>
      <w:szCs w:val="24"/>
      <w:lang w:eastAsia="he-IL" w:bidi="he-IL"/>
    </w:rPr>
  </w:style>
  <w:style w:type="paragraph" w:customStyle="1" w:styleId="1b">
    <w:name w:val="רמה 1"/>
    <w:basedOn w:val="19"/>
    <w:next w:val="aff0"/>
    <w:uiPriority w:val="99"/>
    <w:rsid w:val="00835F17"/>
    <w:pPr>
      <w:keepNext/>
      <w:widowControl w:val="0"/>
      <w:tabs>
        <w:tab w:val="left" w:pos="935"/>
      </w:tabs>
      <w:spacing w:line="360" w:lineRule="auto"/>
      <w:ind w:left="357" w:hanging="357"/>
      <w:contextualSpacing w:val="0"/>
    </w:pPr>
    <w:rPr>
      <w:rFonts w:eastAsia="Calibri" w:cs="David"/>
      <w:b/>
      <w:bCs w:val="0"/>
      <w:u w:val="single"/>
    </w:rPr>
  </w:style>
  <w:style w:type="paragraph" w:styleId="aff0">
    <w:name w:val="List Continue"/>
    <w:basedOn w:val="a7"/>
    <w:uiPriority w:val="99"/>
    <w:rsid w:val="00835F17"/>
    <w:pPr>
      <w:spacing w:line="360" w:lineRule="auto"/>
      <w:ind w:left="283"/>
      <w:contextualSpacing/>
    </w:pPr>
    <w:rPr>
      <w:rFonts w:eastAsia="Calibri"/>
      <w:bCs/>
    </w:rPr>
  </w:style>
  <w:style w:type="paragraph" w:customStyle="1" w:styleId="20">
    <w:name w:val="רמה 2"/>
    <w:basedOn w:val="19"/>
    <w:uiPriority w:val="99"/>
    <w:rsid w:val="00835F17"/>
    <w:pPr>
      <w:numPr>
        <w:ilvl w:val="2"/>
        <w:numId w:val="7"/>
      </w:numPr>
      <w:tabs>
        <w:tab w:val="left" w:pos="941"/>
      </w:tabs>
      <w:spacing w:after="320" w:line="360" w:lineRule="auto"/>
      <w:contextualSpacing w:val="0"/>
    </w:pPr>
    <w:rPr>
      <w:rFonts w:eastAsia="Calibri" w:cs="David"/>
    </w:rPr>
  </w:style>
  <w:style w:type="paragraph" w:customStyle="1" w:styleId="30">
    <w:name w:val="רמה 3"/>
    <w:basedOn w:val="20"/>
    <w:uiPriority w:val="99"/>
    <w:rsid w:val="00835F17"/>
    <w:pPr>
      <w:numPr>
        <w:ilvl w:val="3"/>
      </w:numPr>
    </w:pPr>
  </w:style>
  <w:style w:type="paragraph" w:customStyle="1" w:styleId="4">
    <w:name w:val="רמה 4"/>
    <w:basedOn w:val="30"/>
    <w:uiPriority w:val="99"/>
    <w:rsid w:val="00835F17"/>
    <w:pPr>
      <w:numPr>
        <w:ilvl w:val="0"/>
        <w:numId w:val="5"/>
      </w:numPr>
      <w:tabs>
        <w:tab w:val="num" w:pos="3402"/>
      </w:tabs>
      <w:ind w:left="3402" w:hanging="1134"/>
    </w:pPr>
  </w:style>
  <w:style w:type="paragraph" w:customStyle="1" w:styleId="a2">
    <w:name w:val="כותרת פרק"/>
    <w:basedOn w:val="13"/>
    <w:next w:val="a7"/>
    <w:link w:val="aff1"/>
    <w:uiPriority w:val="99"/>
    <w:rsid w:val="00835F17"/>
    <w:pPr>
      <w:numPr>
        <w:numId w:val="8"/>
      </w:numPr>
      <w:jc w:val="center"/>
    </w:pPr>
    <w:rPr>
      <w:rFonts w:eastAsia="Times New Roman"/>
      <w:b w:val="0"/>
      <w:bCs w:val="0"/>
      <w:szCs w:val="32"/>
      <w:u w:val="single"/>
    </w:rPr>
  </w:style>
  <w:style w:type="paragraph" w:customStyle="1" w:styleId="text1">
    <w:name w:val="text 1"/>
    <w:basedOn w:val="a7"/>
    <w:rsid w:val="00835F17"/>
    <w:pPr>
      <w:numPr>
        <w:ilvl w:val="2"/>
        <w:numId w:val="5"/>
      </w:numPr>
      <w:spacing w:line="300" w:lineRule="exact"/>
      <w:ind w:left="567" w:firstLine="0"/>
    </w:pPr>
    <w:rPr>
      <w:bCs/>
    </w:rPr>
  </w:style>
  <w:style w:type="paragraph" w:customStyle="1" w:styleId="a1">
    <w:name w:val="כותרת סימן"/>
    <w:basedOn w:val="a7"/>
    <w:next w:val="a7"/>
    <w:uiPriority w:val="99"/>
    <w:rsid w:val="00835F17"/>
    <w:pPr>
      <w:numPr>
        <w:ilvl w:val="3"/>
        <w:numId w:val="5"/>
      </w:numPr>
      <w:spacing w:line="360" w:lineRule="auto"/>
      <w:ind w:left="360"/>
      <w:jc w:val="center"/>
    </w:pPr>
    <w:rPr>
      <w:rFonts w:eastAsia="Calibri"/>
      <w:szCs w:val="32"/>
      <w:u w:val="single"/>
    </w:rPr>
  </w:style>
  <w:style w:type="paragraph" w:styleId="TOC1">
    <w:name w:val="toc 1"/>
    <w:basedOn w:val="a7"/>
    <w:next w:val="a7"/>
    <w:autoRedefine/>
    <w:uiPriority w:val="39"/>
    <w:rsid w:val="00835F17"/>
    <w:pPr>
      <w:numPr>
        <w:numId w:val="9"/>
      </w:numPr>
      <w:spacing w:after="100" w:line="360" w:lineRule="auto"/>
    </w:pPr>
    <w:rPr>
      <w:rFonts w:eastAsia="Calibri"/>
      <w:bCs/>
    </w:rPr>
  </w:style>
  <w:style w:type="paragraph" w:styleId="TOC2">
    <w:name w:val="toc 2"/>
    <w:basedOn w:val="a7"/>
    <w:next w:val="a7"/>
    <w:autoRedefine/>
    <w:uiPriority w:val="39"/>
    <w:rsid w:val="00835F17"/>
    <w:pPr>
      <w:numPr>
        <w:numId w:val="6"/>
      </w:numPr>
      <w:spacing w:after="100" w:line="360" w:lineRule="auto"/>
      <w:ind w:left="220" w:firstLine="0"/>
    </w:pPr>
    <w:rPr>
      <w:rFonts w:eastAsia="Calibri"/>
      <w:bCs/>
    </w:rPr>
  </w:style>
  <w:style w:type="paragraph" w:styleId="TOC3">
    <w:name w:val="toc 3"/>
    <w:basedOn w:val="a7"/>
    <w:next w:val="a7"/>
    <w:autoRedefine/>
    <w:uiPriority w:val="99"/>
    <w:rsid w:val="00835F17"/>
    <w:pPr>
      <w:spacing w:after="100" w:line="360" w:lineRule="auto"/>
      <w:ind w:left="440"/>
    </w:pPr>
    <w:rPr>
      <w:rFonts w:eastAsia="Calibri"/>
      <w:bCs/>
    </w:rPr>
  </w:style>
  <w:style w:type="paragraph" w:customStyle="1" w:styleId="-1">
    <w:name w:val="א-1"/>
    <w:basedOn w:val="a7"/>
    <w:rsid w:val="00835F17"/>
    <w:pPr>
      <w:numPr>
        <w:numId w:val="4"/>
      </w:numPr>
      <w:tabs>
        <w:tab w:val="left" w:pos="368"/>
      </w:tabs>
      <w:ind w:left="793" w:hanging="793"/>
    </w:pPr>
    <w:rPr>
      <w:bCs/>
      <w:szCs w:val="28"/>
    </w:rPr>
  </w:style>
  <w:style w:type="paragraph" w:customStyle="1" w:styleId="a3">
    <w:name w:val="משפטי"/>
    <w:link w:val="aff2"/>
    <w:uiPriority w:val="99"/>
    <w:rsid w:val="00835F17"/>
    <w:pPr>
      <w:numPr>
        <w:numId w:val="7"/>
      </w:numPr>
      <w:bidi/>
      <w:spacing w:after="240" w:line="360" w:lineRule="auto"/>
      <w:jc w:val="both"/>
    </w:pPr>
    <w:rPr>
      <w:rFonts w:cs="David"/>
      <w:szCs w:val="24"/>
    </w:rPr>
  </w:style>
  <w:style w:type="character" w:customStyle="1" w:styleId="aff2">
    <w:name w:val="משפטי תו"/>
    <w:link w:val="a3"/>
    <w:uiPriority w:val="99"/>
    <w:locked/>
    <w:rsid w:val="00835F17"/>
    <w:rPr>
      <w:rFonts w:cs="David"/>
      <w:szCs w:val="24"/>
    </w:rPr>
  </w:style>
  <w:style w:type="paragraph" w:customStyle="1" w:styleId="a5">
    <w:name w:val="תת כותרת"/>
    <w:basedOn w:val="a7"/>
    <w:next w:val="a7"/>
    <w:uiPriority w:val="99"/>
    <w:rsid w:val="00835F17"/>
    <w:pPr>
      <w:numPr>
        <w:numId w:val="10"/>
      </w:numPr>
      <w:spacing w:line="360" w:lineRule="auto"/>
      <w:jc w:val="center"/>
    </w:pPr>
    <w:rPr>
      <w:rFonts w:eastAsia="Calibri"/>
      <w:szCs w:val="32"/>
      <w:u w:val="single"/>
    </w:rPr>
  </w:style>
  <w:style w:type="paragraph" w:styleId="aff3">
    <w:name w:val="annotation text"/>
    <w:basedOn w:val="a7"/>
    <w:link w:val="aff4"/>
    <w:uiPriority w:val="99"/>
    <w:rsid w:val="00835F17"/>
    <w:rPr>
      <w:rFonts w:ascii="Calibri" w:hAnsi="Calibri" w:cs="Arial"/>
      <w:bCs/>
      <w:szCs w:val="20"/>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spacing w:line="360" w:lineRule="auto"/>
    </w:pPr>
    <w:rPr>
      <w:bCs/>
      <w:sz w:val="26"/>
      <w:szCs w:val="26"/>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spacing w:after="160" w:line="240" w:lineRule="exact"/>
    </w:pPr>
    <w:rPr>
      <w:rFonts w:ascii="Verdana" w:hAnsi="Verdana" w:cs="FrankRuehl"/>
      <w:bCs/>
      <w:sz w:val="16"/>
      <w:szCs w:val="20"/>
      <w:lang w:bidi="ar-SA"/>
    </w:rPr>
  </w:style>
  <w:style w:type="paragraph" w:customStyle="1" w:styleId="Normal2">
    <w:name w:val="Normal2"/>
    <w:basedOn w:val="a7"/>
    <w:rsid w:val="00835F17"/>
    <w:pPr>
      <w:spacing w:line="320" w:lineRule="exact"/>
      <w:ind w:left="795"/>
    </w:pPr>
    <w:rPr>
      <w:bCs/>
    </w:rPr>
  </w:style>
  <w:style w:type="character" w:styleId="affa">
    <w:name w:val="annotation reference"/>
    <w:uiPriority w:val="99"/>
    <w:rsid w:val="00835F17"/>
    <w:rPr>
      <w:sz w:val="16"/>
      <w:szCs w:val="16"/>
    </w:rPr>
  </w:style>
  <w:style w:type="character" w:customStyle="1" w:styleId="70">
    <w:name w:val="כותרת 7 תו"/>
    <w:basedOn w:val="a8"/>
    <w:link w:val="7"/>
    <w:uiPriority w:val="9"/>
    <w:rsid w:val="00796E25"/>
    <w:rPr>
      <w:rFonts w:asciiTheme="majorHAnsi" w:eastAsiaTheme="majorEastAsia" w:hAnsiTheme="majorHAnsi" w:cstheme="majorBidi"/>
      <w:i/>
      <w:iCs/>
    </w:rPr>
  </w:style>
  <w:style w:type="character" w:customStyle="1" w:styleId="90">
    <w:name w:val="כותרת 9 תו"/>
    <w:basedOn w:val="a8"/>
    <w:link w:val="9"/>
    <w:uiPriority w:val="9"/>
    <w:rsid w:val="00796E25"/>
    <w:rPr>
      <w:rFonts w:asciiTheme="majorHAnsi" w:eastAsiaTheme="majorEastAsia" w:hAnsiTheme="majorHAnsi" w:cstheme="majorBidi"/>
      <w:i/>
      <w:iCs/>
      <w:spacing w:val="5"/>
      <w:sz w:val="20"/>
      <w:szCs w:val="20"/>
    </w:rPr>
  </w:style>
  <w:style w:type="numbering" w:customStyle="1" w:styleId="-120">
    <w:name w:val="משרד האוצר - מדורג קצר12"/>
    <w:uiPriority w:val="99"/>
    <w:rsid w:val="00B16CAF"/>
    <w:pPr>
      <w:numPr>
        <w:numId w:val="11"/>
      </w:numPr>
    </w:pPr>
  </w:style>
  <w:style w:type="paragraph" w:styleId="affb">
    <w:name w:val="List Paragraph"/>
    <w:aliases w:val="נספח 2 מתוקן,LP1,פיסקת bullets,lp1,FooterText,numbered,Paragraphe de liste1,List Paragraph"/>
    <w:basedOn w:val="a7"/>
    <w:link w:val="affc"/>
    <w:uiPriority w:val="34"/>
    <w:qFormat/>
    <w:rsid w:val="00796E25"/>
    <w:pPr>
      <w:ind w:left="720"/>
      <w:contextualSpacing/>
    </w:pPr>
  </w:style>
  <w:style w:type="character" w:customStyle="1" w:styleId="affc">
    <w:name w:val="פיסקת רשימה תו"/>
    <w:aliases w:val="נספח 2 מתוקן תו,LP1 תו,פיסקת bullets תו,lp1 תו,FooterText תו,numbered תו,Paragraphe de liste1 תו,List Paragraph תו"/>
    <w:link w:val="affb"/>
    <w:uiPriority w:val="34"/>
    <w:rsid w:val="00E80924"/>
  </w:style>
  <w:style w:type="numbering" w:customStyle="1" w:styleId="1c">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rPr>
  </w:style>
  <w:style w:type="paragraph" w:customStyle="1" w:styleId="ListParagraph1">
    <w:name w:val="List Paragraph1"/>
    <w:basedOn w:val="a7"/>
    <w:uiPriority w:val="99"/>
    <w:qFormat/>
    <w:rsid w:val="0008751E"/>
    <w:pPr>
      <w:spacing w:line="360" w:lineRule="auto"/>
      <w:ind w:left="720"/>
      <w:contextualSpacing/>
    </w:pPr>
    <w:rPr>
      <w:rFonts w:ascii="Calibri" w:hAnsi="Calibri"/>
      <w:bCs/>
      <w:sz w:val="24"/>
    </w:rPr>
  </w:style>
  <w:style w:type="paragraph" w:customStyle="1" w:styleId="affe">
    <w:name w:val="סגנון"/>
    <w:rsid w:val="0008751E"/>
    <w:pPr>
      <w:widowControl w:val="0"/>
      <w:autoSpaceDE w:val="0"/>
      <w:autoSpaceDN w:val="0"/>
      <w:adjustRightInd w:val="0"/>
    </w:pPr>
    <w:rPr>
      <w:sz w:val="24"/>
      <w:szCs w:val="24"/>
    </w:rPr>
  </w:style>
  <w:style w:type="table" w:customStyle="1" w:styleId="1d">
    <w:name w:val="טקסט טבלה תחתונה1"/>
    <w:basedOn w:val="a9"/>
    <w:next w:val="15"/>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spacing w:line="360" w:lineRule="auto"/>
      <w:jc w:val="center"/>
    </w:pPr>
    <w:rPr>
      <w:rFonts w:ascii="Calibri" w:hAnsi="Calibri"/>
      <w:b/>
      <w:sz w:val="24"/>
      <w:u w:val="single"/>
    </w:rPr>
  </w:style>
  <w:style w:type="paragraph" w:customStyle="1" w:styleId="afff2">
    <w:name w:val="תת סעיף"/>
    <w:basedOn w:val="a7"/>
    <w:uiPriority w:val="99"/>
    <w:rsid w:val="0008751E"/>
    <w:pPr>
      <w:spacing w:line="360" w:lineRule="auto"/>
    </w:pPr>
    <w:rPr>
      <w:rFonts w:cs="Arial"/>
      <w:bCs/>
    </w:rPr>
  </w:style>
  <w:style w:type="paragraph" w:customStyle="1" w:styleId="afff3">
    <w:name w:val="כותרת סעיף"/>
    <w:basedOn w:val="a7"/>
    <w:uiPriority w:val="99"/>
    <w:rsid w:val="0008751E"/>
    <w:pPr>
      <w:tabs>
        <w:tab w:val="num" w:pos="567"/>
      </w:tabs>
      <w:spacing w:before="240" w:line="360" w:lineRule="auto"/>
      <w:ind w:left="567" w:hanging="567"/>
    </w:pPr>
    <w:rPr>
      <w:rFonts w:ascii="Arial" w:hAnsi="Arial" w:cs="Arial"/>
      <w:b/>
      <w:color w:val="1B3461"/>
    </w:rPr>
  </w:style>
  <w:style w:type="paragraph" w:customStyle="1" w:styleId="afff4">
    <w:name w:val="טקסט סעיף תו תו תו תו"/>
    <w:basedOn w:val="a7"/>
    <w:link w:val="afff5"/>
    <w:rsid w:val="0008751E"/>
    <w:pPr>
      <w:tabs>
        <w:tab w:val="num" w:pos="1107"/>
      </w:tabs>
      <w:spacing w:line="360" w:lineRule="auto"/>
      <w:ind w:left="1107" w:hanging="567"/>
    </w:pPr>
    <w:rPr>
      <w:rFonts w:ascii="Arial" w:hAnsi="Arial" w:cs="Arial"/>
      <w:bCs/>
    </w:rPr>
  </w:style>
  <w:style w:type="paragraph" w:customStyle="1" w:styleId="1e">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rPr>
  </w:style>
  <w:style w:type="character" w:customStyle="1" w:styleId="1f">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spacing w:before="60"/>
      <w:ind w:left="2835"/>
    </w:pPr>
    <w:rPr>
      <w:rFonts w:cs="Times New Roman"/>
      <w:bCs/>
      <w:szCs w:val="20"/>
    </w:rPr>
  </w:style>
  <w:style w:type="paragraph" w:customStyle="1" w:styleId="1f0">
    <w:name w:val="1."/>
    <w:basedOn w:val="a7"/>
    <w:link w:val="1f1"/>
    <w:uiPriority w:val="99"/>
    <w:rsid w:val="0008751E"/>
    <w:pPr>
      <w:ind w:left="567" w:hanging="567"/>
    </w:pPr>
    <w:rPr>
      <w:bCs/>
      <w:sz w:val="24"/>
    </w:rPr>
  </w:style>
  <w:style w:type="character" w:customStyle="1" w:styleId="1f1">
    <w:name w:val="1. תו"/>
    <w:link w:val="1f0"/>
    <w:uiPriority w:val="99"/>
    <w:locked/>
    <w:rsid w:val="0008751E"/>
    <w:rPr>
      <w:rFonts w:cs="David"/>
      <w:sz w:val="24"/>
      <w:szCs w:val="24"/>
      <w:lang w:eastAsia="he-IL"/>
    </w:rPr>
  </w:style>
  <w:style w:type="paragraph" w:customStyle="1" w:styleId="Char3">
    <w:name w:val="Char3"/>
    <w:basedOn w:val="a7"/>
    <w:uiPriority w:val="99"/>
    <w:rsid w:val="0008751E"/>
    <w:pPr>
      <w:spacing w:after="160" w:line="240" w:lineRule="exact"/>
    </w:pPr>
    <w:rPr>
      <w:rFonts w:ascii="Verdana" w:hAnsi="Verdana" w:cs="FrankRuehl"/>
      <w:bCs/>
      <w:sz w:val="16"/>
      <w:szCs w:val="20"/>
      <w:lang w:bidi="ar-SA"/>
    </w:rPr>
  </w:style>
  <w:style w:type="paragraph" w:customStyle="1" w:styleId="afff6">
    <w:name w:val="טקסט סעיף"/>
    <w:basedOn w:val="a7"/>
    <w:link w:val="afff7"/>
    <w:uiPriority w:val="99"/>
    <w:rsid w:val="0008751E"/>
    <w:pPr>
      <w:tabs>
        <w:tab w:val="num" w:pos="1107"/>
      </w:tabs>
      <w:spacing w:line="360" w:lineRule="auto"/>
      <w:ind w:left="1107" w:hanging="567"/>
    </w:pPr>
    <w:rPr>
      <w:rFonts w:ascii="Arial" w:hAnsi="Arial" w:cs="Arial"/>
      <w:bCs/>
    </w:rPr>
  </w:style>
  <w:style w:type="paragraph" w:customStyle="1" w:styleId="211111">
    <w:name w:val="תת סעיף2 1.1.1.1.1"/>
    <w:basedOn w:val="1e"/>
    <w:uiPriority w:val="99"/>
    <w:rsid w:val="0008751E"/>
    <w:pPr>
      <w:tabs>
        <w:tab w:val="clear" w:pos="2835"/>
        <w:tab w:val="num" w:pos="4253"/>
      </w:tabs>
      <w:ind w:left="4253" w:hanging="1134"/>
    </w:pPr>
  </w:style>
  <w:style w:type="paragraph" w:styleId="afff8">
    <w:name w:val="TOC Heading"/>
    <w:basedOn w:val="13"/>
    <w:next w:val="a7"/>
    <w:uiPriority w:val="39"/>
    <w:unhideWhenUsed/>
    <w:qFormat/>
    <w:rsid w:val="00796E25"/>
    <w:pPr>
      <w:bidi w:val="0"/>
      <w:outlineLvl w:val="9"/>
    </w:pPr>
    <w:rPr>
      <w:lang w:bidi="en-US"/>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szCs w:val="26"/>
    </w:rPr>
  </w:style>
  <w:style w:type="paragraph" w:customStyle="1" w:styleId="Style2">
    <w:name w:val="Style2"/>
    <w:basedOn w:val="a7"/>
    <w:link w:val="Style2Char"/>
    <w:uiPriority w:val="99"/>
    <w:rsid w:val="0008751E"/>
    <w:pPr>
      <w:numPr>
        <w:ilvl w:val="2"/>
        <w:numId w:val="12"/>
      </w:numPr>
      <w:spacing w:line="360" w:lineRule="auto"/>
      <w:outlineLvl w:val="1"/>
    </w:pPr>
    <w:rPr>
      <w:rFonts w:ascii="Arial" w:hAnsi="Arial"/>
      <w:b/>
      <w:sz w:val="24"/>
      <w:u w:val="single"/>
    </w:rPr>
  </w:style>
  <w:style w:type="character" w:customStyle="1" w:styleId="Style2Char">
    <w:name w:val="Style2 Char"/>
    <w:link w:val="Style2"/>
    <w:uiPriority w:val="99"/>
    <w:rsid w:val="0008751E"/>
    <w:rPr>
      <w:rFonts w:ascii="Arial" w:hAnsi="Arial"/>
      <w:b/>
      <w:sz w:val="24"/>
      <w:u w:val="single"/>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spacing w:line="320" w:lineRule="exact"/>
      <w:ind w:left="567" w:hanging="567"/>
    </w:pPr>
    <w:rPr>
      <w:bCs/>
      <w:spacing w:val="6"/>
      <w:sz w:val="24"/>
    </w:rPr>
  </w:style>
  <w:style w:type="paragraph" w:customStyle="1" w:styleId="afffa">
    <w:name w:val="כותרת טבלת נספחים"/>
    <w:basedOn w:val="a7"/>
    <w:uiPriority w:val="99"/>
    <w:rsid w:val="0008751E"/>
    <w:pPr>
      <w:jc w:val="center"/>
    </w:pPr>
    <w:rPr>
      <w:rFonts w:ascii="Arial" w:hAnsi="Arial" w:cs="Arial"/>
      <w:b/>
      <w:bCs/>
      <w:color w:val="1B3461"/>
      <w:sz w:val="28"/>
    </w:rPr>
  </w:style>
  <w:style w:type="paragraph" w:customStyle="1" w:styleId="afffb">
    <w:name w:val="שם הוראה"/>
    <w:basedOn w:val="a7"/>
    <w:uiPriority w:val="99"/>
    <w:rsid w:val="0008751E"/>
    <w:rPr>
      <w:rFonts w:ascii="Arial" w:hAnsi="Arial" w:cs="Arial"/>
      <w:b/>
      <w:color w:val="FFFFFF"/>
      <w:sz w:val="28"/>
      <w:szCs w:val="28"/>
    </w:rPr>
  </w:style>
  <w:style w:type="paragraph" w:customStyle="1" w:styleId="afffc">
    <w:name w:val="טקסט רץ טבלה עליונה"/>
    <w:basedOn w:val="a7"/>
    <w:uiPriority w:val="99"/>
    <w:rsid w:val="0008751E"/>
    <w:rPr>
      <w:rFonts w:ascii="Arial" w:hAnsi="Arial" w:cs="Arial"/>
      <w:bCs/>
      <w:szCs w:val="20"/>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ind w:left="-283"/>
    </w:pPr>
    <w:rPr>
      <w:bCs/>
      <w:sz w:val="24"/>
      <w:szCs w:val="26"/>
    </w:rPr>
  </w:style>
  <w:style w:type="paragraph" w:styleId="afffe">
    <w:name w:val="List"/>
    <w:basedOn w:val="a7"/>
    <w:uiPriority w:val="99"/>
    <w:rsid w:val="0008751E"/>
    <w:pPr>
      <w:tabs>
        <w:tab w:val="left" w:pos="709"/>
        <w:tab w:val="left" w:pos="1418"/>
        <w:tab w:val="left" w:pos="2268"/>
        <w:tab w:val="left" w:pos="3289"/>
      </w:tabs>
      <w:ind w:left="283" w:hanging="283"/>
    </w:pPr>
    <w:rPr>
      <w:bCs/>
      <w:sz w:val="24"/>
      <w:szCs w:val="26"/>
    </w:rPr>
  </w:style>
  <w:style w:type="paragraph" w:styleId="affff">
    <w:name w:val="Date"/>
    <w:basedOn w:val="a7"/>
    <w:link w:val="affff0"/>
    <w:uiPriority w:val="99"/>
    <w:rsid w:val="0008751E"/>
    <w:pPr>
      <w:tabs>
        <w:tab w:val="left" w:pos="709"/>
        <w:tab w:val="left" w:pos="1418"/>
        <w:tab w:val="left" w:pos="2268"/>
        <w:tab w:val="left" w:pos="3289"/>
      </w:tabs>
    </w:pPr>
    <w:rPr>
      <w:bCs/>
      <w:sz w:val="24"/>
      <w:szCs w:val="26"/>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rsid w:val="0008751E"/>
    <w:pPr>
      <w:ind w:left="720"/>
      <w:contextualSpacing/>
    </w:pPr>
    <w:rPr>
      <w:rFonts w:ascii="Calibri" w:hAnsi="Calibri" w:cs="Arial"/>
      <w:bCs/>
    </w:rPr>
  </w:style>
  <w:style w:type="paragraph" w:customStyle="1" w:styleId="Char">
    <w:name w:val="תו Char"/>
    <w:basedOn w:val="a7"/>
    <w:uiPriority w:val="99"/>
    <w:rsid w:val="0008751E"/>
    <w:pPr>
      <w:spacing w:after="160" w:line="240" w:lineRule="exact"/>
    </w:pPr>
    <w:rPr>
      <w:rFonts w:ascii="Verdana" w:hAnsi="Verdana" w:cs="FrankRuehl"/>
      <w:bCs/>
      <w:sz w:val="16"/>
      <w:szCs w:val="20"/>
      <w:lang w:bidi="ar-SA"/>
    </w:rPr>
  </w:style>
  <w:style w:type="paragraph" w:styleId="affff1">
    <w:name w:val="Block Text"/>
    <w:basedOn w:val="a7"/>
    <w:uiPriority w:val="99"/>
    <w:rsid w:val="0008751E"/>
    <w:pPr>
      <w:widowControl w:val="0"/>
      <w:ind w:left="1440" w:right="1440"/>
    </w:pPr>
    <w:rPr>
      <w:rFonts w:ascii="Arial" w:hAnsi="Arial" w:cs="Miriam"/>
      <w:bCs/>
    </w:rPr>
  </w:style>
  <w:style w:type="paragraph" w:styleId="TOC4">
    <w:name w:val="toc 4"/>
    <w:basedOn w:val="a7"/>
    <w:next w:val="a7"/>
    <w:autoRedefine/>
    <w:uiPriority w:val="99"/>
    <w:rsid w:val="0008751E"/>
    <w:pPr>
      <w:ind w:left="720"/>
    </w:pPr>
    <w:rPr>
      <w:rFonts w:cs="Times New Roman"/>
      <w:bCs/>
      <w:sz w:val="24"/>
    </w:rPr>
  </w:style>
  <w:style w:type="paragraph" w:styleId="TOC5">
    <w:name w:val="toc 5"/>
    <w:basedOn w:val="a7"/>
    <w:next w:val="a7"/>
    <w:autoRedefine/>
    <w:uiPriority w:val="99"/>
    <w:rsid w:val="0008751E"/>
    <w:pPr>
      <w:ind w:left="960"/>
    </w:pPr>
    <w:rPr>
      <w:rFonts w:cs="Times New Roman"/>
      <w:bCs/>
      <w:sz w:val="24"/>
    </w:rPr>
  </w:style>
  <w:style w:type="paragraph" w:styleId="TOC6">
    <w:name w:val="toc 6"/>
    <w:basedOn w:val="a7"/>
    <w:next w:val="a7"/>
    <w:autoRedefine/>
    <w:uiPriority w:val="99"/>
    <w:rsid w:val="0008751E"/>
    <w:pPr>
      <w:ind w:left="1200"/>
    </w:pPr>
    <w:rPr>
      <w:rFonts w:cs="Times New Roman"/>
      <w:bCs/>
      <w:sz w:val="24"/>
    </w:rPr>
  </w:style>
  <w:style w:type="paragraph" w:styleId="TOC7">
    <w:name w:val="toc 7"/>
    <w:basedOn w:val="a7"/>
    <w:next w:val="a7"/>
    <w:autoRedefine/>
    <w:uiPriority w:val="99"/>
    <w:rsid w:val="0008751E"/>
    <w:pPr>
      <w:ind w:left="1440"/>
    </w:pPr>
    <w:rPr>
      <w:rFonts w:cs="Times New Roman"/>
      <w:bCs/>
      <w:sz w:val="24"/>
    </w:rPr>
  </w:style>
  <w:style w:type="paragraph" w:styleId="TOC8">
    <w:name w:val="toc 8"/>
    <w:aliases w:val="TOC 10"/>
    <w:basedOn w:val="a7"/>
    <w:next w:val="a7"/>
    <w:autoRedefine/>
    <w:uiPriority w:val="99"/>
    <w:rsid w:val="0008751E"/>
    <w:pPr>
      <w:ind w:left="1680"/>
    </w:pPr>
    <w:rPr>
      <w:rFonts w:cs="Times New Roman"/>
      <w:bCs/>
      <w:sz w:val="24"/>
    </w:rPr>
  </w:style>
  <w:style w:type="paragraph" w:styleId="TOC9">
    <w:name w:val="toc 9"/>
    <w:basedOn w:val="a7"/>
    <w:next w:val="a7"/>
    <w:autoRedefine/>
    <w:uiPriority w:val="99"/>
    <w:rsid w:val="0008751E"/>
    <w:pPr>
      <w:ind w:left="1920"/>
    </w:pPr>
    <w:rPr>
      <w:rFonts w:cs="Times New Roman"/>
      <w:bCs/>
      <w:sz w:val="24"/>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spacing w:after="20"/>
    </w:pPr>
    <w:rPr>
      <w:bCs/>
      <w:smallCaps/>
      <w:sz w:val="24"/>
    </w:rPr>
  </w:style>
  <w:style w:type="paragraph" w:customStyle="1" w:styleId="1f2">
    <w:name w:val="תו תו1"/>
    <w:basedOn w:val="a7"/>
    <w:uiPriority w:val="99"/>
    <w:rsid w:val="0008751E"/>
    <w:pPr>
      <w:spacing w:after="160" w:line="240" w:lineRule="exact"/>
    </w:pPr>
    <w:rPr>
      <w:rFonts w:ascii="Verdana" w:hAnsi="Verdana" w:cs="FrankRuehl"/>
      <w:bCs/>
      <w:sz w:val="16"/>
      <w:szCs w:val="20"/>
      <w:lang w:bidi="ar-SA"/>
    </w:rPr>
  </w:style>
  <w:style w:type="paragraph" w:customStyle="1" w:styleId="22">
    <w:name w:val="סגנון2"/>
    <w:basedOn w:val="a7"/>
    <w:uiPriority w:val="99"/>
    <w:rsid w:val="0008751E"/>
    <w:pPr>
      <w:numPr>
        <w:numId w:val="14"/>
      </w:numPr>
      <w:ind w:right="964"/>
    </w:pPr>
    <w:rPr>
      <w:b/>
      <w:bCs/>
      <w:noProof/>
    </w:rPr>
  </w:style>
  <w:style w:type="paragraph" w:styleId="affff2">
    <w:name w:val="Document Map"/>
    <w:basedOn w:val="a7"/>
    <w:link w:val="affff3"/>
    <w:uiPriority w:val="99"/>
    <w:rsid w:val="0008751E"/>
    <w:rPr>
      <w:rFonts w:ascii="Tahoma" w:hAnsi="Tahoma" w:cs="Tahoma"/>
      <w:bCs/>
      <w:sz w:val="16"/>
      <w:szCs w:val="16"/>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3">
    <w:name w:val="ללא מרווח1"/>
    <w:uiPriority w:val="99"/>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ind w:right="2041"/>
    </w:pPr>
    <w:rPr>
      <w:bCs/>
      <w:spacing w:val="10"/>
    </w:rPr>
  </w:style>
  <w:style w:type="paragraph" w:styleId="affff4">
    <w:name w:val="endnote text"/>
    <w:basedOn w:val="a7"/>
    <w:link w:val="affff5"/>
    <w:uiPriority w:val="99"/>
    <w:rsid w:val="0008751E"/>
    <w:rPr>
      <w:rFonts w:ascii="Calibri" w:hAnsi="Calibri" w:cs="Arial"/>
      <w:bCs/>
      <w:szCs w:val="20"/>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rPr>
  </w:style>
  <w:style w:type="paragraph" w:customStyle="1" w:styleId="affff7">
    <w:name w:val="תו"/>
    <w:basedOn w:val="a7"/>
    <w:uiPriority w:val="99"/>
    <w:rsid w:val="0008751E"/>
    <w:pPr>
      <w:spacing w:after="160" w:line="240" w:lineRule="exact"/>
    </w:pPr>
    <w:rPr>
      <w:rFonts w:ascii="Verdana" w:hAnsi="Verdana" w:cs="FrankRuehl"/>
      <w:bCs/>
      <w:sz w:val="16"/>
      <w:szCs w:val="20"/>
      <w:lang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Arial" w:hAnsi="Arial" w:cs="Arial"/>
      <w:b/>
      <w:sz w:val="24"/>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Times New Roman"/>
      <w:bCs/>
      <w:sz w:val="24"/>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outlineLvl w:val="9"/>
    </w:pPr>
    <w:rPr>
      <w:rFonts w:ascii="Cambria" w:eastAsia="Times New Roman" w:hAnsi="Cambria" w:cs="Times New Roman"/>
      <w:b w:val="0"/>
      <w:bCs w:val="0"/>
      <w:color w:val="365F91"/>
      <w:lang w:eastAsia="ja-JP" w:bidi="ar-SA"/>
    </w:rPr>
  </w:style>
  <w:style w:type="paragraph" w:customStyle="1" w:styleId="Char1">
    <w:name w:val="תו Char1"/>
    <w:basedOn w:val="a7"/>
    <w:uiPriority w:val="99"/>
    <w:rsid w:val="0008751E"/>
    <w:pPr>
      <w:spacing w:after="160" w:line="240" w:lineRule="exact"/>
    </w:pPr>
    <w:rPr>
      <w:rFonts w:ascii="Verdana" w:hAnsi="Verdana" w:cs="FrankRuehl"/>
      <w:bCs/>
      <w:sz w:val="16"/>
      <w:szCs w:val="20"/>
      <w:lang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szCs w:val="26"/>
    </w:rPr>
  </w:style>
  <w:style w:type="paragraph" w:customStyle="1" w:styleId="BlockQuotation">
    <w:name w:val="Block Quotation"/>
    <w:basedOn w:val="a7"/>
    <w:uiPriority w:val="99"/>
    <w:rsid w:val="0008751E"/>
    <w:pPr>
      <w:widowControl w:val="0"/>
      <w:spacing w:line="360" w:lineRule="auto"/>
      <w:ind w:left="720" w:hanging="495"/>
    </w:pPr>
    <w:rPr>
      <w:rFonts w:ascii="David" w:hAnsi="David" w:cs="Miriam"/>
      <w:bCs/>
    </w:rPr>
  </w:style>
  <w:style w:type="paragraph" w:styleId="2d">
    <w:name w:val="Body Text 2"/>
    <w:basedOn w:val="a7"/>
    <w:link w:val="2e"/>
    <w:uiPriority w:val="99"/>
    <w:rsid w:val="0008751E"/>
    <w:pPr>
      <w:widowControl w:val="0"/>
      <w:spacing w:line="360" w:lineRule="auto"/>
    </w:pPr>
    <w:rPr>
      <w:rFonts w:ascii="David" w:hAnsi="David" w:cs="Miriam"/>
      <w:bCs/>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rPr>
      <w:bCs/>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spacing w:line="360" w:lineRule="auto"/>
      <w:ind w:firstLine="720"/>
      <w:jc w:val="center"/>
    </w:pPr>
    <w:rPr>
      <w:rFonts w:ascii="David Transparent" w:hAnsi="David Transparent"/>
      <w:bCs/>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uiPriority w:val="20"/>
    <w:qFormat/>
    <w:rsid w:val="00796E25"/>
    <w:rPr>
      <w:b/>
      <w:bCs/>
      <w:i/>
      <w:iCs/>
      <w:spacing w:val="10"/>
      <w:bdr w:val="none" w:sz="0" w:space="0" w:color="auto"/>
      <w:shd w:val="clear" w:color="auto" w:fill="auto"/>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spacing w:line="360" w:lineRule="exact"/>
      <w:ind w:left="720"/>
    </w:pPr>
    <w:rPr>
      <w:bCs/>
      <w:noProof/>
      <w:sz w:val="28"/>
      <w:szCs w:val="28"/>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4">
    <w:name w:val="מהדורה1"/>
    <w:hidden/>
    <w:uiPriority w:val="99"/>
    <w:semiHidden/>
    <w:rsid w:val="0008751E"/>
    <w:rPr>
      <w:sz w:val="24"/>
      <w:szCs w:val="24"/>
      <w:lang w:eastAsia="he-IL"/>
    </w:rPr>
  </w:style>
  <w:style w:type="paragraph" w:customStyle="1" w:styleId="1f5">
    <w:name w:val="טקסט בלונים1"/>
    <w:basedOn w:val="a7"/>
    <w:uiPriority w:val="99"/>
    <w:rsid w:val="0008751E"/>
    <w:rPr>
      <w:rFonts w:ascii="Tahoma" w:hAnsi="Tahoma" w:cs="Tahoma"/>
      <w:bCs/>
      <w:sz w:val="16"/>
      <w:szCs w:val="16"/>
    </w:rPr>
  </w:style>
  <w:style w:type="paragraph" w:customStyle="1" w:styleId="BalloonText1">
    <w:name w:val="Balloon Text1"/>
    <w:basedOn w:val="a7"/>
    <w:uiPriority w:val="99"/>
    <w:semiHidden/>
    <w:rsid w:val="0008751E"/>
    <w:rPr>
      <w:rFonts w:ascii="Tahoma" w:hAnsi="Tahoma" w:cs="Tahoma"/>
      <w:bCs/>
      <w:sz w:val="16"/>
      <w:szCs w:val="16"/>
    </w:rPr>
  </w:style>
  <w:style w:type="paragraph" w:customStyle="1" w:styleId="Para10">
    <w:name w:val="Para1"/>
    <w:basedOn w:val="a7"/>
    <w:uiPriority w:val="99"/>
    <w:rsid w:val="0008751E"/>
    <w:pPr>
      <w:tabs>
        <w:tab w:val="left" w:pos="1800"/>
      </w:tabs>
      <w:ind w:left="567"/>
    </w:pPr>
    <w:rPr>
      <w:rFonts w:cs="FrankRuehl"/>
      <w:bCs/>
      <w:noProof/>
      <w:sz w:val="24"/>
      <w:szCs w:val="26"/>
    </w:rPr>
  </w:style>
  <w:style w:type="paragraph" w:customStyle="1" w:styleId="Para20">
    <w:name w:val="Para2"/>
    <w:basedOn w:val="a7"/>
    <w:uiPriority w:val="99"/>
    <w:rsid w:val="0008751E"/>
    <w:pPr>
      <w:tabs>
        <w:tab w:val="left" w:pos="1800"/>
      </w:tabs>
      <w:ind w:left="567"/>
    </w:pPr>
    <w:rPr>
      <w:rFonts w:cs="FrankRuehl"/>
      <w:bCs/>
      <w:noProof/>
      <w:sz w:val="24"/>
      <w:szCs w:val="26"/>
    </w:rPr>
  </w:style>
  <w:style w:type="paragraph" w:styleId="3d">
    <w:name w:val="List Continue 3"/>
    <w:basedOn w:val="a7"/>
    <w:uiPriority w:val="99"/>
    <w:rsid w:val="0008751E"/>
    <w:pPr>
      <w:ind w:left="849"/>
    </w:pPr>
    <w:rPr>
      <w:rFonts w:cs="FrankRuehl"/>
      <w:bCs/>
      <w:szCs w:val="26"/>
    </w:rPr>
  </w:style>
  <w:style w:type="paragraph" w:customStyle="1" w:styleId="Memo">
    <w:name w:val="Memo"/>
    <w:basedOn w:val="a7"/>
    <w:uiPriority w:val="99"/>
    <w:rsid w:val="0008751E"/>
    <w:pPr>
      <w:ind w:left="5760"/>
    </w:pPr>
    <w:rPr>
      <w:rFonts w:cs="FrankRuehl"/>
      <w:bCs/>
      <w:szCs w:val="26"/>
    </w:rPr>
  </w:style>
  <w:style w:type="paragraph" w:customStyle="1" w:styleId="Reference">
    <w:name w:val="Reference"/>
    <w:basedOn w:val="a7"/>
    <w:uiPriority w:val="99"/>
    <w:rsid w:val="0008751E"/>
    <w:pPr>
      <w:tabs>
        <w:tab w:val="left" w:pos="1474"/>
      </w:tabs>
      <w:ind w:left="1650" w:hanging="992"/>
    </w:pPr>
    <w:rPr>
      <w:rFonts w:cs="FrankRuehl"/>
      <w:bCs/>
      <w:szCs w:val="26"/>
    </w:rPr>
  </w:style>
  <w:style w:type="paragraph" w:customStyle="1" w:styleId="About">
    <w:name w:val="About"/>
    <w:basedOn w:val="a7"/>
    <w:uiPriority w:val="99"/>
    <w:rsid w:val="0008751E"/>
    <w:pPr>
      <w:ind w:left="658" w:hanging="658"/>
    </w:pPr>
    <w:rPr>
      <w:rFonts w:cs="FrankRuehl"/>
      <w:bCs/>
      <w:szCs w:val="26"/>
    </w:rPr>
  </w:style>
  <w:style w:type="paragraph" w:styleId="affff9">
    <w:name w:val="Subtitle"/>
    <w:basedOn w:val="a7"/>
    <w:next w:val="a7"/>
    <w:link w:val="affffa"/>
    <w:uiPriority w:val="11"/>
    <w:qFormat/>
    <w:rsid w:val="00796E25"/>
    <w:pPr>
      <w:spacing w:after="600"/>
    </w:pPr>
    <w:rPr>
      <w:rFonts w:asciiTheme="majorHAnsi" w:eastAsiaTheme="majorEastAsia" w:hAnsiTheme="majorHAnsi" w:cstheme="majorBidi"/>
      <w:i/>
      <w:iCs/>
      <w:spacing w:val="13"/>
      <w:sz w:val="24"/>
      <w:szCs w:val="24"/>
    </w:rPr>
  </w:style>
  <w:style w:type="character" w:customStyle="1" w:styleId="affffa">
    <w:name w:val="כותרת משנה תו"/>
    <w:basedOn w:val="a8"/>
    <w:link w:val="affff9"/>
    <w:uiPriority w:val="11"/>
    <w:rsid w:val="00796E25"/>
    <w:rPr>
      <w:rFonts w:asciiTheme="majorHAnsi" w:eastAsiaTheme="majorEastAsia" w:hAnsiTheme="majorHAnsi" w:cstheme="majorBidi"/>
      <w:i/>
      <w:iCs/>
      <w:spacing w:val="13"/>
      <w:sz w:val="24"/>
      <w:szCs w:val="24"/>
    </w:rPr>
  </w:style>
  <w:style w:type="table" w:customStyle="1" w:styleId="110">
    <w:name w:val="טבלת רשת 1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spacing w:before="100" w:beforeAutospacing="1" w:after="100" w:afterAutospacing="1"/>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sz w:val="24"/>
    </w:rPr>
  </w:style>
  <w:style w:type="paragraph" w:customStyle="1" w:styleId="xl34">
    <w:name w:val="xl34"/>
    <w:basedOn w:val="a7"/>
    <w:uiPriority w:val="99"/>
    <w:rsid w:val="0008751E"/>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5">
    <w:name w:val="xl35"/>
    <w:basedOn w:val="a7"/>
    <w:uiPriority w:val="99"/>
    <w:rsid w:val="0008751E"/>
    <w:pPr>
      <w:pBdr>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szCs w:val="26"/>
    </w:rPr>
  </w:style>
  <w:style w:type="paragraph" w:customStyle="1" w:styleId="To">
    <w:name w:val="To"/>
    <w:basedOn w:val="a7"/>
    <w:uiPriority w:val="99"/>
    <w:rsid w:val="0008751E"/>
    <w:pPr>
      <w:ind w:left="658" w:hanging="658"/>
    </w:pPr>
    <w:rPr>
      <w:rFonts w:cs="FrankRuehl"/>
      <w:b/>
      <w:szCs w:val="26"/>
    </w:rPr>
  </w:style>
  <w:style w:type="paragraph" w:customStyle="1" w:styleId="affffb">
    <w:name w:val="כותרת שם נספח"/>
    <w:basedOn w:val="a7"/>
    <w:uiPriority w:val="99"/>
    <w:rsid w:val="0008751E"/>
    <w:pPr>
      <w:spacing w:before="240" w:line="360" w:lineRule="auto"/>
    </w:pPr>
    <w:rPr>
      <w:rFonts w:ascii="Arial" w:hAnsi="Arial" w:cs="Arial"/>
      <w:b/>
      <w:color w:val="1B3461"/>
      <w:sz w:val="26"/>
      <w:szCs w:val="26"/>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sz w:val="24"/>
      <w:szCs w:val="26"/>
    </w:rPr>
  </w:style>
  <w:style w:type="paragraph" w:customStyle="1" w:styleId="Title1">
    <w:name w:val="Title1"/>
    <w:basedOn w:val="a7"/>
    <w:next w:val="a7"/>
    <w:uiPriority w:val="99"/>
    <w:rsid w:val="0008751E"/>
    <w:pPr>
      <w:spacing w:after="240"/>
      <w:jc w:val="center"/>
    </w:pPr>
    <w:rPr>
      <w:rFonts w:cs="FrankRuehl"/>
      <w:b/>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ind w:left="1107" w:hanging="567"/>
    </w:pPr>
    <w:rPr>
      <w:rFonts w:cs="Times New Roman"/>
      <w:bCs/>
      <w:sz w:val="24"/>
    </w:rPr>
  </w:style>
  <w:style w:type="paragraph" w:customStyle="1" w:styleId="1f6">
    <w:name w:val="כותרת תוכן עניינים1"/>
    <w:basedOn w:val="13"/>
    <w:next w:val="a7"/>
    <w:uiPriority w:val="99"/>
    <w:semiHidden/>
    <w:rsid w:val="0008751E"/>
    <w:pPr>
      <w:keepNext/>
      <w:keepLines/>
      <w:outlineLvl w:val="9"/>
    </w:pPr>
    <w:rPr>
      <w:rFonts w:ascii="Cambria" w:eastAsia="Times New Roman" w:hAnsi="Cambria" w:cs="Times New Roman"/>
      <w:b w:val="0"/>
      <w:bCs w:val="0"/>
      <w:color w:val="365F91"/>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spacing w:before="60"/>
      <w:ind w:right="1584"/>
    </w:pPr>
    <w:rPr>
      <w:rFonts w:ascii="Franklin Gothic Medium" w:hAnsi="Franklin Gothic Medium" w:cs="Times New Roman"/>
      <w:b/>
      <w:bCs/>
      <w:smallCaps/>
      <w:sz w:val="26"/>
    </w:rPr>
  </w:style>
  <w:style w:type="paragraph" w:customStyle="1" w:styleId="RonnyBase0">
    <w:name w:val="RonnyBase תו"/>
    <w:link w:val="RonnyBase2"/>
    <w:rsid w:val="0008751E"/>
    <w:pPr>
      <w:keepLines/>
      <w:bidi/>
      <w:spacing w:before="120"/>
      <w:jc w:val="both"/>
    </w:pPr>
    <w:rPr>
      <w:rFonts w:cs="David"/>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spacing w:after="240"/>
      <w:jc w:val="center"/>
    </w:pPr>
    <w:rPr>
      <w:rFonts w:ascii="Franklin Gothic Medium" w:hAnsi="Franklin Gothic Medium"/>
      <w:kern w:val="22"/>
      <w:u w:val="single"/>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796E25"/>
    <w:rPr>
      <w:b/>
      <w:bCs/>
    </w:rPr>
  </w:style>
  <w:style w:type="paragraph" w:customStyle="1" w:styleId="3e">
    <w:name w:val="סגנון3"/>
    <w:basedOn w:val="a7"/>
    <w:link w:val="3f"/>
    <w:rsid w:val="0008751E"/>
    <w:pPr>
      <w:tabs>
        <w:tab w:val="num" w:pos="1440"/>
      </w:tabs>
      <w:spacing w:line="360" w:lineRule="auto"/>
      <w:ind w:left="1224" w:hanging="504"/>
      <w:outlineLvl w:val="1"/>
    </w:pPr>
    <w:rPr>
      <w:rFonts w:ascii="David" w:hAnsi="David"/>
      <w:bCs/>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3"/>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basedOn w:val="a7"/>
    <w:uiPriority w:val="1"/>
    <w:qFormat/>
    <w:rsid w:val="00796E25"/>
    <w:pPr>
      <w:bidi w:val="0"/>
      <w:spacing w:after="0" w:line="240" w:lineRule="auto"/>
    </w:pPr>
  </w:style>
  <w:style w:type="table" w:customStyle="1" w:styleId="3f0">
    <w:name w:val="טבלת רשת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5"/>
      </w:numPr>
      <w:tabs>
        <w:tab w:val="num" w:pos="726"/>
      </w:tabs>
      <w:spacing w:line="360" w:lineRule="auto"/>
      <w:ind w:left="726" w:right="0"/>
    </w:pPr>
    <w:rPr>
      <w:bCs/>
      <w:sz w:val="24"/>
    </w:rPr>
  </w:style>
  <w:style w:type="paragraph" w:customStyle="1" w:styleId="2-">
    <w:name w:val="עמי 2- כותרת סעיף ראשי"/>
    <w:basedOn w:val="25"/>
    <w:autoRedefine/>
    <w:rsid w:val="0008751E"/>
    <w:pPr>
      <w:widowControl w:val="0"/>
      <w:tabs>
        <w:tab w:val="num" w:pos="567"/>
      </w:tabs>
      <w:spacing w:before="0"/>
      <w:ind w:left="567" w:right="567" w:hanging="567"/>
    </w:pPr>
    <w:rPr>
      <w:rFonts w:eastAsia="Times New Roman"/>
      <w:b w:val="0"/>
      <w:bCs w:val="0"/>
      <w:color w:val="0000FF"/>
      <w:u w:val="single"/>
    </w:rPr>
  </w:style>
  <w:style w:type="paragraph" w:customStyle="1" w:styleId="3-">
    <w:name w:val="עמי 3 - סעיף ממוספר תו"/>
    <w:basedOn w:val="34"/>
    <w:link w:val="3-0"/>
    <w:autoRedefine/>
    <w:rsid w:val="0008751E"/>
    <w:pPr>
      <w:widowControl w:val="0"/>
      <w:tabs>
        <w:tab w:val="left" w:pos="8504"/>
      </w:tabs>
      <w:ind w:left="567" w:hanging="567"/>
    </w:pPr>
    <w:rPr>
      <w:rFonts w:eastAsia="Times New Roman"/>
    </w:rPr>
  </w:style>
  <w:style w:type="paragraph" w:customStyle="1" w:styleId="1-">
    <w:name w:val="עמי 1 - כותרת ראשית"/>
    <w:basedOn w:val="13"/>
    <w:autoRedefine/>
    <w:rsid w:val="0008751E"/>
    <w:pPr>
      <w:keepNext/>
      <w:numPr>
        <w:numId w:val="16"/>
      </w:numPr>
      <w:spacing w:before="240" w:after="60"/>
      <w:ind w:right="567"/>
      <w:jc w:val="center"/>
    </w:pPr>
    <w:rPr>
      <w:rFonts w:eastAsia="Times New Roman"/>
      <w:b w:val="0"/>
      <w:bCs w:val="0"/>
      <w:color w:val="0000FF"/>
      <w:kern w:val="32"/>
      <w:sz w:val="26"/>
      <w:szCs w:val="32"/>
      <w:u w:val="single"/>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spacing w:line="360" w:lineRule="auto"/>
    </w:pPr>
    <w:rPr>
      <w:rFonts w:ascii="Franklin Gothic Medium" w:hAnsi="Franklin Gothic Medium" w:cs="FrankRuehl"/>
      <w:b/>
      <w:bCs/>
      <w:sz w:val="26"/>
      <w:szCs w:val="26"/>
    </w:rPr>
  </w:style>
  <w:style w:type="paragraph" w:customStyle="1" w:styleId="font6">
    <w:name w:val="font6"/>
    <w:basedOn w:val="a7"/>
    <w:rsid w:val="0008751E"/>
    <w:pPr>
      <w:spacing w:before="100" w:beforeAutospacing="1" w:after="100" w:afterAutospacing="1"/>
    </w:pPr>
    <w:rPr>
      <w:rFonts w:ascii="Tahoma" w:hAnsi="Tahoma" w:cs="Tahoma"/>
      <w:b/>
      <w:sz w:val="16"/>
      <w:szCs w:val="16"/>
    </w:rPr>
  </w:style>
  <w:style w:type="paragraph" w:customStyle="1" w:styleId="xl86">
    <w:name w:val="xl86"/>
    <w:basedOn w:val="a7"/>
    <w:rsid w:val="0008751E"/>
    <w:pPr>
      <w:spacing w:before="100" w:beforeAutospacing="1" w:after="100" w:afterAutospacing="1"/>
      <w:textAlignment w:val="top"/>
    </w:pPr>
    <w:rPr>
      <w:rFonts w:cs="Times New Roman"/>
      <w:bCs/>
      <w:sz w:val="24"/>
    </w:rPr>
  </w:style>
  <w:style w:type="paragraph" w:customStyle="1" w:styleId="xl87">
    <w:name w:val="xl87"/>
    <w:basedOn w:val="a7"/>
    <w:rsid w:val="0008751E"/>
    <w:pPr>
      <w:pBdr>
        <w:top w:val="single" w:sz="8" w:space="0" w:color="auto"/>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8">
    <w:name w:val="xl88"/>
    <w:basedOn w:val="a7"/>
    <w:rsid w:val="0008751E"/>
    <w:pPr>
      <w:pBdr>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9">
    <w:name w:val="xl89"/>
    <w:basedOn w:val="a7"/>
    <w:rsid w:val="0008751E"/>
    <w:pPr>
      <w:pBdr>
        <w:left w:val="single" w:sz="4" w:space="0" w:color="auto"/>
        <w:bottom w:val="single" w:sz="8"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90">
    <w:name w:val="xl90"/>
    <w:basedOn w:val="a7"/>
    <w:rsid w:val="0008751E"/>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1">
    <w:name w:val="xl91"/>
    <w:basedOn w:val="a7"/>
    <w:rsid w:val="0008751E"/>
    <w:pPr>
      <w:pBdr>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2">
    <w:name w:val="xl92"/>
    <w:basedOn w:val="a7"/>
    <w:rsid w:val="0008751E"/>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numbering" w:customStyle="1" w:styleId="NoList1">
    <w:name w:val="No List1"/>
    <w:next w:val="aa"/>
    <w:semiHidden/>
    <w:rsid w:val="0008751E"/>
  </w:style>
  <w:style w:type="paragraph" w:customStyle="1" w:styleId="a4">
    <w:name w:val="שניאור"/>
    <w:basedOn w:val="a7"/>
    <w:rsid w:val="0008751E"/>
    <w:pPr>
      <w:numPr>
        <w:numId w:val="17"/>
      </w:numPr>
    </w:pPr>
    <w:rPr>
      <w:rFonts w:ascii="Tahoma" w:hAnsi="Tahoma" w:cs="Tahoma"/>
      <w:bCs/>
      <w:szCs w:val="20"/>
    </w:rPr>
  </w:style>
  <w:style w:type="paragraph" w:customStyle="1" w:styleId="mnormal">
    <w:name w:val="mnormal"/>
    <w:basedOn w:val="a7"/>
    <w:rsid w:val="0008751E"/>
    <w:pPr>
      <w:spacing w:line="300" w:lineRule="atLeast"/>
    </w:pPr>
    <w:rPr>
      <w:bCs/>
      <w:noProof/>
      <w:sz w:val="26"/>
      <w:szCs w:val="26"/>
    </w:rPr>
  </w:style>
  <w:style w:type="paragraph" w:customStyle="1" w:styleId="afffffa">
    <w:name w:val="שניה משפטי"/>
    <w:basedOn w:val="a7"/>
    <w:rsid w:val="0008751E"/>
    <w:pPr>
      <w:spacing w:line="300" w:lineRule="atLeast"/>
      <w:ind w:left="1418" w:hanging="851"/>
    </w:pPr>
    <w:rPr>
      <w:bCs/>
      <w:noProof/>
      <w:sz w:val="26"/>
      <w:szCs w:val="26"/>
    </w:rPr>
  </w:style>
  <w:style w:type="table" w:customStyle="1" w:styleId="TableGrid1">
    <w:name w:val="Table Grid1"/>
    <w:rsid w:val="0008751E"/>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spacing w:after="160" w:line="240" w:lineRule="exact"/>
    </w:pPr>
    <w:rPr>
      <w:rFonts w:ascii="Verdana" w:hAnsi="Verdana" w:cs="FrankRuehl"/>
      <w:bCs/>
      <w:sz w:val="16"/>
      <w:szCs w:val="20"/>
      <w:lang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b">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9"/>
    <w:next w:val="15"/>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a"/>
    <w:uiPriority w:val="99"/>
    <w:semiHidden/>
    <w:unhideWhenUsed/>
    <w:rsid w:val="0008751E"/>
  </w:style>
  <w:style w:type="paragraph" w:customStyle="1" w:styleId="115">
    <w:name w:val="דילוג 1.1"/>
    <w:basedOn w:val="a7"/>
    <w:rsid w:val="0008751E"/>
    <w:pPr>
      <w:tabs>
        <w:tab w:val="left" w:pos="567"/>
        <w:tab w:val="left" w:pos="1304"/>
        <w:tab w:val="left" w:pos="2268"/>
        <w:tab w:val="left" w:pos="3459"/>
        <w:tab w:val="left" w:pos="4876"/>
        <w:tab w:val="left" w:pos="6634"/>
      </w:tabs>
      <w:spacing w:line="360" w:lineRule="auto"/>
    </w:pPr>
    <w:rPr>
      <w:bCs/>
      <w:sz w:val="24"/>
    </w:rPr>
  </w:style>
  <w:style w:type="character" w:customStyle="1" w:styleId="NormalChar">
    <w:name w:val="NormalChar"/>
    <w:rsid w:val="0008751E"/>
    <w:rPr>
      <w:rFonts w:cs="David"/>
      <w:lang w:bidi="he-IL"/>
    </w:rPr>
  </w:style>
  <w:style w:type="table" w:customStyle="1" w:styleId="130">
    <w:name w:val="טבלת רשת1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c">
    <w:name w:val="Book Title"/>
    <w:uiPriority w:val="33"/>
    <w:qFormat/>
    <w:rsid w:val="00796E25"/>
    <w:rPr>
      <w:i/>
      <w:iCs/>
      <w:smallCaps/>
      <w:spacing w:val="5"/>
    </w:rPr>
  </w:style>
  <w:style w:type="table" w:customStyle="1" w:styleId="46">
    <w:name w:val="טקסט טבלה תחתונה4"/>
    <w:basedOn w:val="a9"/>
    <w:next w:val="15"/>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15"/>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ind w:left="567"/>
    </w:pPr>
    <w:rPr>
      <w:bCs/>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
    <w:rsid w:val="0008751E"/>
    <w:pPr>
      <w:keepNext/>
      <w:keepLines/>
      <w:numPr>
        <w:numId w:val="0"/>
      </w:numPr>
      <w:tabs>
        <w:tab w:val="clear" w:pos="1826"/>
      </w:tabs>
      <w:autoSpaceDN w:val="0"/>
      <w:spacing w:before="120" w:after="120" w:line="240" w:lineRule="auto"/>
      <w:ind w:right="969"/>
      <w:outlineLvl w:val="1"/>
    </w:pPr>
    <w:rPr>
      <w:rFonts w:eastAsia="Times New Roman"/>
      <w:b/>
      <w:color w:val="000000"/>
      <w:sz w:val="24"/>
      <w:szCs w:val="28"/>
      <w:u w:val="none"/>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d">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line="360" w:lineRule="auto"/>
    </w:pPr>
    <w:rPr>
      <w:rFonts w:cs="Times New Roman"/>
      <w:bCs/>
      <w:sz w:val="24"/>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e">
    <w:name w:val="Normal Indent"/>
    <w:basedOn w:val="a7"/>
    <w:rsid w:val="0008751E"/>
    <w:pPr>
      <w:keepLines/>
      <w:widowControl w:val="0"/>
      <w:spacing w:after="240"/>
      <w:ind w:left="720" w:right="1588"/>
    </w:pPr>
    <w:rPr>
      <w:rFonts w:ascii="Franklin Gothic Medium" w:hAnsi="Franklin Gothic Medium" w:cs="Times New Roman"/>
      <w:b/>
      <w:bCs/>
      <w:sz w:val="26"/>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spacing w:after="240"/>
      <w:ind w:left="849" w:right="1512" w:hanging="283"/>
    </w:pPr>
    <w:rPr>
      <w:rFonts w:ascii="Franklin Gothic Medium" w:hAnsi="Franklin Gothic Medium" w:cs="Times New Roman"/>
      <w:b/>
      <w:bCs/>
      <w:sz w:val="26"/>
    </w:rPr>
  </w:style>
  <w:style w:type="paragraph" w:styleId="2f5">
    <w:name w:val="List Bullet 2"/>
    <w:basedOn w:val="a7"/>
    <w:autoRedefine/>
    <w:rsid w:val="0008751E"/>
    <w:pPr>
      <w:widowControl w:val="0"/>
      <w:spacing w:before="60"/>
      <w:ind w:right="1360" w:hanging="284"/>
    </w:pPr>
    <w:rPr>
      <w:rFonts w:ascii="Franklin Gothic Medium" w:hAnsi="Franklin Gothic Medium" w:cs="Times New Roman"/>
      <w:b/>
      <w:bCs/>
      <w:smallCaps/>
      <w:sz w:val="26"/>
    </w:rPr>
  </w:style>
  <w:style w:type="paragraph" w:styleId="3f4">
    <w:name w:val="List Bullet 3"/>
    <w:basedOn w:val="a7"/>
    <w:autoRedefine/>
    <w:uiPriority w:val="99"/>
    <w:rsid w:val="0008751E"/>
    <w:pPr>
      <w:keepLines/>
      <w:widowControl w:val="0"/>
      <w:ind w:left="1559" w:firstLine="29"/>
    </w:pPr>
    <w:rPr>
      <w:rFonts w:ascii="Franklin Gothic Medium" w:hAnsi="Franklin Gothic Medium"/>
      <w:b/>
      <w:bCs/>
      <w:sz w:val="26"/>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ind w:left="720" w:right="1512" w:hanging="792"/>
    </w:pPr>
    <w:rPr>
      <w:rFonts w:ascii="Franklin Gothic Medium" w:hAnsi="Franklin Gothic Medium" w:cs="Times New Roman"/>
      <w:b/>
      <w:bCs/>
      <w:sz w:val="26"/>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ind w:right="969"/>
      <w:outlineLvl w:val="2"/>
    </w:pPr>
    <w:rPr>
      <w:rFonts w:ascii="Franklin Gothic Medium" w:hAnsi="Franklin Gothic Medium"/>
      <w:b/>
      <w:bC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spacing w:line="360" w:lineRule="auto"/>
      <w:ind w:left="2160"/>
    </w:pPr>
    <w:rPr>
      <w:rFonts w:ascii="Franklin Gothic Medium" w:hAnsi="Franklin Gothic Medium" w:cs="FrankRuehl"/>
      <w:b/>
      <w:bCs/>
      <w:sz w:val="26"/>
      <w:szCs w:val="26"/>
    </w:rPr>
  </w:style>
  <w:style w:type="paragraph" w:customStyle="1" w:styleId="Normal4">
    <w:name w:val="Normal4"/>
    <w:basedOn w:val="Normal3"/>
    <w:rsid w:val="0008751E"/>
    <w:pPr>
      <w:numPr>
        <w:numId w:val="18"/>
      </w:numPr>
    </w:pPr>
  </w:style>
  <w:style w:type="paragraph" w:customStyle="1" w:styleId="affffff">
    <w:name w:val="טבלה"/>
    <w:basedOn w:val="a7"/>
    <w:rsid w:val="0008751E"/>
    <w:pPr>
      <w:keepLines/>
      <w:widowControl w:val="0"/>
      <w:tabs>
        <w:tab w:val="right" w:pos="84"/>
      </w:tabs>
    </w:pPr>
    <w:rPr>
      <w:rFonts w:ascii="Franklin Gothic Medium" w:hAnsi="Franklin Gothic Medium" w:cs="Times New Roman"/>
      <w:b/>
      <w:bCs/>
      <w:sz w:val="26"/>
    </w:rPr>
  </w:style>
  <w:style w:type="paragraph" w:customStyle="1" w:styleId="3f7">
    <w:name w:val="רגיל מדורג 3"/>
    <w:basedOn w:val="41"/>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val="0"/>
      <w:color w:val="000000"/>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val="0"/>
      <w:color w:val="000000"/>
      <w:sz w:val="20"/>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ind w:right="567" w:hanging="567"/>
    </w:pPr>
    <w:rPr>
      <w:rFonts w:ascii="Franklin Gothic Medium" w:hAnsi="Franklin Gothic Medium" w:cs="Times New Roman"/>
      <w:b/>
      <w:bCs/>
      <w:sz w:val="26"/>
    </w:rPr>
  </w:style>
  <w:style w:type="paragraph" w:customStyle="1" w:styleId="TOC">
    <w:name w:val="TOC"/>
    <w:basedOn w:val="a7"/>
    <w:rsid w:val="0008751E"/>
    <w:pPr>
      <w:spacing w:after="240"/>
    </w:pPr>
    <w:rPr>
      <w:rFonts w:ascii="Franklin Gothic Medium" w:hAnsi="Franklin Gothic Medium"/>
      <w:b/>
      <w:bCs/>
      <w:kern w:val="22"/>
    </w:rPr>
  </w:style>
  <w:style w:type="paragraph" w:customStyle="1" w:styleId="Graphic">
    <w:name w:val="Graphic"/>
    <w:basedOn w:val="a7"/>
    <w:next w:val="a7"/>
    <w:rsid w:val="0008751E"/>
    <w:pPr>
      <w:keepNext/>
      <w:spacing w:after="40" w:line="280" w:lineRule="atLeast"/>
      <w:jc w:val="center"/>
    </w:pPr>
    <w:rPr>
      <w:rFonts w:ascii="Helvetica" w:hAnsi="Helvetica" w:cs="Miriam"/>
      <w:b/>
      <w:bCs/>
    </w:rPr>
  </w:style>
  <w:style w:type="paragraph" w:customStyle="1" w:styleId="HEAD4A">
    <w:name w:val="HEAD4A"/>
    <w:basedOn w:val="a7"/>
    <w:rsid w:val="0008751E"/>
    <w:pPr>
      <w:keepNext/>
      <w:spacing w:line="360" w:lineRule="auto"/>
      <w:ind w:right="1476"/>
    </w:pPr>
    <w:rPr>
      <w:rFonts w:ascii="Franklin Gothic Medium" w:hAnsi="Franklin Gothic Medium"/>
      <w:b/>
      <w:bCs/>
      <w:sz w:val="26"/>
    </w:rPr>
  </w:style>
  <w:style w:type="paragraph" w:customStyle="1" w:styleId="2f8">
    <w:name w:val="פיסקה2"/>
    <w:basedOn w:val="a7"/>
    <w:rsid w:val="0008751E"/>
    <w:pPr>
      <w:tabs>
        <w:tab w:val="left" w:pos="1800"/>
      </w:tabs>
      <w:spacing w:line="360" w:lineRule="auto"/>
      <w:ind w:right="1021"/>
    </w:pPr>
    <w:rPr>
      <w:rFonts w:ascii="Franklin Gothic Medium" w:hAnsi="Franklin Gothic Medium" w:cs="FrankRuehl"/>
      <w:b/>
      <w:bCs/>
      <w:noProof/>
      <w:sz w:val="26"/>
      <w:szCs w:val="26"/>
    </w:rPr>
  </w:style>
  <w:style w:type="paragraph" w:customStyle="1" w:styleId="3f8">
    <w:name w:val="פיסקה3"/>
    <w:basedOn w:val="a7"/>
    <w:rsid w:val="0008751E"/>
    <w:pPr>
      <w:tabs>
        <w:tab w:val="left" w:pos="1800"/>
      </w:tabs>
      <w:spacing w:line="360" w:lineRule="auto"/>
      <w:ind w:right="1814"/>
    </w:pPr>
    <w:rPr>
      <w:rFonts w:ascii="Franklin Gothic Medium" w:hAnsi="Franklin Gothic Medium" w:cs="FrankRuehl"/>
      <w:bCs/>
      <w:noProof/>
      <w:sz w:val="26"/>
      <w:szCs w:val="26"/>
    </w:rPr>
  </w:style>
  <w:style w:type="paragraph" w:customStyle="1" w:styleId="47">
    <w:name w:val="סגנון4"/>
    <w:basedOn w:val="3f3"/>
    <w:semiHidden/>
    <w:rsid w:val="0008751E"/>
    <w:pPr>
      <w:keepLines w:val="0"/>
      <w:widowControl/>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19"/>
      </w:numPr>
      <w:tabs>
        <w:tab w:val="clear" w:pos="1026"/>
        <w:tab w:val="clear" w:pos="1826"/>
        <w:tab w:val="left" w:pos="283"/>
        <w:tab w:val="num" w:pos="1040"/>
      </w:tabs>
      <w:autoSpaceDN w:val="0"/>
      <w:spacing w:before="240"/>
      <w:ind w:left="1040" w:right="0" w:hanging="720"/>
      <w:outlineLvl w:val="0"/>
    </w:pPr>
    <w:rPr>
      <w:rFonts w:eastAsia="Times New Roman" w:cs="FrankRuehl"/>
      <w:b/>
      <w:i/>
      <w:iCs/>
      <w:caps/>
      <w:color w:val="000000"/>
      <w:spacing w:val="40"/>
      <w:kern w:val="40"/>
      <w:sz w:val="26"/>
      <w:u w:val="none"/>
    </w:rPr>
  </w:style>
  <w:style w:type="paragraph" w:customStyle="1" w:styleId="33">
    <w:name w:val="כותרת3 מכרז"/>
    <w:basedOn w:val="1"/>
    <w:rsid w:val="0008751E"/>
    <w:pPr>
      <w:keepNext/>
      <w:numPr>
        <w:ilvl w:val="2"/>
        <w:numId w:val="19"/>
      </w:numPr>
      <w:tabs>
        <w:tab w:val="clear" w:pos="1826"/>
        <w:tab w:val="clear" w:pos="2183"/>
        <w:tab w:val="left" w:pos="283"/>
        <w:tab w:val="num" w:pos="1360"/>
      </w:tabs>
      <w:autoSpaceDN w:val="0"/>
      <w:spacing w:before="120" w:after="360"/>
      <w:ind w:left="1360" w:right="0" w:hanging="720"/>
      <w:outlineLvl w:val="0"/>
    </w:pPr>
    <w:rPr>
      <w:rFonts w:eastAsia="Times New Roman" w:cs="FrankRuehl"/>
      <w:b/>
      <w:i/>
      <w:iCs/>
      <w:caps/>
      <w:color w:val="000000"/>
      <w:spacing w:val="40"/>
      <w:kern w:val="40"/>
      <w:sz w:val="26"/>
      <w:szCs w:val="26"/>
      <w:u w:val="none"/>
    </w:rPr>
  </w:style>
  <w:style w:type="paragraph" w:customStyle="1" w:styleId="5">
    <w:name w:val="סגנון5"/>
    <w:basedOn w:val="2f4"/>
    <w:semiHidden/>
    <w:rsid w:val="0008751E"/>
    <w:pPr>
      <w:widowControl/>
      <w:numPr>
        <w:numId w:val="20"/>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pPr>
    <w:rPr>
      <w:rFonts w:ascii="Franklin Gothic Medium" w:hAnsi="Franklin Gothic Medium"/>
      <w:b/>
      <w:bCs/>
      <w:sz w:val="26"/>
    </w:rPr>
  </w:style>
  <w:style w:type="paragraph" w:customStyle="1" w:styleId="affffff0">
    <w:name w:val="כותרת נספח"/>
    <w:basedOn w:val="25"/>
    <w:next w:val="aff5"/>
    <w:uiPriority w:val="99"/>
    <w:rsid w:val="0008751E"/>
    <w:pPr>
      <w:keepNext/>
      <w:keepLines/>
      <w:pageBreakBefore/>
      <w:tabs>
        <w:tab w:val="num" w:pos="2546"/>
      </w:tabs>
      <w:autoSpaceDN w:val="0"/>
      <w:spacing w:before="0" w:after="360" w:line="240" w:lineRule="auto"/>
      <w:ind w:left="792" w:hanging="284"/>
    </w:pPr>
    <w:rPr>
      <w:rFonts w:eastAsia="Times New Roman" w:cs="Narkisim"/>
      <w:b w:val="0"/>
      <w:bCs w:val="0"/>
      <w:color w:val="000000"/>
      <w:sz w:val="36"/>
      <w:szCs w:val="32"/>
    </w:rPr>
  </w:style>
  <w:style w:type="paragraph" w:customStyle="1" w:styleId="3f9">
    <w:name w:val="אותיות3"/>
    <w:basedOn w:val="a7"/>
    <w:autoRedefine/>
    <w:rsid w:val="0008751E"/>
    <w:pPr>
      <w:spacing w:line="360" w:lineRule="auto"/>
      <w:ind w:right="1157"/>
    </w:pPr>
    <w:rPr>
      <w:rFonts w:ascii="Arial" w:hAnsi="Arial"/>
      <w:bCs/>
      <w:sz w:val="26"/>
    </w:rPr>
  </w:style>
  <w:style w:type="paragraph" w:customStyle="1" w:styleId="2fa">
    <w:name w:val="מטאור_רמה2"/>
    <w:basedOn w:val="51"/>
    <w:rsid w:val="0008751E"/>
    <w:pPr>
      <w:keepNext/>
      <w:tabs>
        <w:tab w:val="num" w:pos="1080"/>
      </w:tabs>
      <w:autoSpaceDN w:val="0"/>
      <w:spacing w:before="0"/>
      <w:ind w:left="1080"/>
    </w:pPr>
    <w:rPr>
      <w:rFonts w:eastAsia="Times New Roman" w:cs="Arial"/>
      <w:b w:val="0"/>
      <w:sz w:val="28"/>
      <w:szCs w:val="28"/>
    </w:rPr>
  </w:style>
  <w:style w:type="paragraph" w:customStyle="1" w:styleId="50">
    <w:name w:val="מטאור_רמה5"/>
    <w:basedOn w:val="a7"/>
    <w:rsid w:val="0008751E"/>
    <w:pPr>
      <w:keepNext/>
      <w:numPr>
        <w:ilvl w:val="4"/>
        <w:numId w:val="21"/>
      </w:numPr>
      <w:spacing w:line="360" w:lineRule="auto"/>
      <w:outlineLvl w:val="1"/>
    </w:pPr>
    <w:rPr>
      <w:rFonts w:ascii="Arial" w:hAnsi="Arial" w:cs="Arial"/>
      <w:b/>
    </w:rPr>
  </w:style>
  <w:style w:type="paragraph" w:customStyle="1" w:styleId="6">
    <w:name w:val="מטאור_רמה6"/>
    <w:basedOn w:val="50"/>
    <w:rsid w:val="0008751E"/>
    <w:pPr>
      <w:numPr>
        <w:ilvl w:val="5"/>
      </w:numPr>
    </w:pPr>
  </w:style>
  <w:style w:type="paragraph" w:customStyle="1" w:styleId="3fa">
    <w:name w:val="פסקה3"/>
    <w:basedOn w:val="a7"/>
    <w:rsid w:val="0008751E"/>
    <w:pPr>
      <w:ind w:left="907"/>
    </w:pPr>
    <w:rPr>
      <w:rFonts w:ascii="Tahoma" w:hAnsi="Tahoma" w:cs="Tahoma"/>
      <w:bCs/>
      <w:noProof/>
    </w:rPr>
  </w:style>
  <w:style w:type="paragraph" w:customStyle="1" w:styleId="1CharCharCharChar">
    <w:name w:val="תו תו1 תו Char Char תו תו Char Char תו תו תו תו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affffff1">
    <w:name w:val="תו תו תו תו תו תו תו תו"/>
    <w:aliases w:val="תו תו תו תו תו תו1 תו תו תו"/>
    <w:basedOn w:val="a7"/>
    <w:rsid w:val="0008751E"/>
    <w:pPr>
      <w:spacing w:before="60" w:after="160" w:line="240" w:lineRule="exact"/>
    </w:pPr>
    <w:rPr>
      <w:rFonts w:ascii="Verdana" w:hAnsi="Verdana" w:cs="Times New Roman"/>
      <w:bCs/>
      <w:color w:val="FF00FF"/>
      <w:sz w:val="24"/>
      <w:szCs w:val="20"/>
      <w:lang w:val="en-GB" w:bidi="ar-SA"/>
    </w:rPr>
  </w:style>
  <w:style w:type="paragraph" w:customStyle="1" w:styleId="CharChar2">
    <w:name w:val="Char Char תו תו"/>
    <w:basedOn w:val="a7"/>
    <w:rsid w:val="0008751E"/>
    <w:pPr>
      <w:spacing w:after="160" w:line="240" w:lineRule="exact"/>
    </w:pPr>
    <w:rPr>
      <w:rFonts w:ascii="Verdana" w:hAnsi="Verdana" w:cs="FrankRuehl"/>
      <w:bCs/>
      <w:sz w:val="16"/>
      <w:szCs w:val="20"/>
      <w:lang w:bidi="ar-SA"/>
    </w:rPr>
  </w:style>
  <w:style w:type="paragraph" w:customStyle="1" w:styleId="Heading51">
    <w:name w:val="Heading 51"/>
    <w:basedOn w:val="a7"/>
    <w:next w:val="a7"/>
    <w:rsid w:val="0008751E"/>
    <w:pPr>
      <w:tabs>
        <w:tab w:val="left" w:pos="3231"/>
      </w:tabs>
      <w:ind w:left="3231" w:hanging="396"/>
    </w:pPr>
    <w:rPr>
      <w:rFonts w:cs="FrankRuehl"/>
      <w:bCs/>
      <w:sz w:val="24"/>
      <w:szCs w:val="26"/>
    </w:rPr>
  </w:style>
  <w:style w:type="paragraph" w:customStyle="1" w:styleId="Heading61">
    <w:name w:val="Heading 61"/>
    <w:basedOn w:val="a7"/>
    <w:next w:val="a7"/>
    <w:rsid w:val="0008751E"/>
    <w:pPr>
      <w:tabs>
        <w:tab w:val="left" w:pos="3628"/>
      </w:tabs>
      <w:ind w:left="3628" w:hanging="397"/>
    </w:pPr>
    <w:rPr>
      <w:rFonts w:cs="FrankRuehl"/>
      <w:bCs/>
      <w:sz w:val="24"/>
      <w:szCs w:val="26"/>
    </w:rPr>
  </w:style>
  <w:style w:type="paragraph" w:customStyle="1" w:styleId="CharChar3">
    <w:name w:val="תו תו Char Char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CharChar4">
    <w:name w:val="Char Char"/>
    <w:basedOn w:val="a7"/>
    <w:rsid w:val="0008751E"/>
    <w:pPr>
      <w:spacing w:after="160" w:line="240" w:lineRule="exact"/>
    </w:pPr>
    <w:rPr>
      <w:rFonts w:ascii="Verdana" w:hAnsi="Verdana" w:cs="FrankRuehl"/>
      <w:bCs/>
      <w:sz w:val="16"/>
      <w:szCs w:val="20"/>
      <w:lang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2">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3">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spacing w:after="160" w:line="240" w:lineRule="exact"/>
    </w:pPr>
    <w:rPr>
      <w:rFonts w:ascii="Verdana" w:hAnsi="Verdana" w:cs="FrankRuehl"/>
      <w:bCs/>
      <w:sz w:val="16"/>
      <w:szCs w:val="20"/>
      <w:lang w:bidi="ar-SA"/>
    </w:rPr>
  </w:style>
  <w:style w:type="paragraph" w:customStyle="1" w:styleId="Base">
    <w:name w:val="Base"/>
    <w:link w:val="Base0"/>
    <w:rsid w:val="0008751E"/>
    <w:pPr>
      <w:numPr>
        <w:numId w:val="22"/>
      </w:numPr>
      <w:tabs>
        <w:tab w:val="clear" w:pos="397"/>
      </w:tabs>
      <w:bidi/>
      <w:spacing w:before="120" w:line="320" w:lineRule="exact"/>
      <w:ind w:left="0" w:firstLine="0"/>
      <w:jc w:val="both"/>
    </w:pPr>
    <w:rPr>
      <w:rFonts w:cs="David"/>
      <w:szCs w:val="24"/>
      <w:lang w:eastAsia="he-IL"/>
    </w:rPr>
  </w:style>
  <w:style w:type="character" w:customStyle="1" w:styleId="Base0">
    <w:name w:val="Base תו"/>
    <w:link w:val="Base"/>
    <w:locked/>
    <w:rsid w:val="0008751E"/>
    <w:rPr>
      <w:rFonts w:cs="David"/>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3"/>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4"/>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9"/>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spacing w:line="320" w:lineRule="exact"/>
      <w:ind w:left="397"/>
    </w:pPr>
    <w:rPr>
      <w:rFonts w:cs="Guttman Yad"/>
      <w:bCs/>
      <w:i/>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5"/>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6"/>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7"/>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28"/>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5"/>
    <w:next w:val="Normal1"/>
    <w:uiPriority w:val="99"/>
    <w:rsid w:val="0008751E"/>
    <w:pPr>
      <w:tabs>
        <w:tab w:val="num" w:pos="672"/>
      </w:tabs>
      <w:spacing w:after="720" w:line="240" w:lineRule="auto"/>
      <w:ind w:left="794" w:right="672" w:hanging="794"/>
      <w:jc w:val="center"/>
      <w:outlineLvl w:val="9"/>
    </w:pPr>
    <w:rPr>
      <w:rFonts w:eastAsia="Times New Roman"/>
      <w:b w:val="0"/>
      <w:bCs w:val="0"/>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rsid w:val="0008751E"/>
    <w:pPr>
      <w:spacing w:after="120"/>
      <w:jc w:val="center"/>
    </w:pPr>
    <w:rPr>
      <w:b/>
      <w:bCs/>
    </w:rPr>
  </w:style>
  <w:style w:type="paragraph" w:customStyle="1" w:styleId="TableText1">
    <w:name w:val="TableText"/>
    <w:basedOn w:val="Base"/>
    <w:link w:val="TableTextChar"/>
    <w:rsid w:val="0008751E"/>
    <w:pPr>
      <w:spacing w:before="75" w:line="280" w:lineRule="atLeast"/>
      <w:jc w:val="left"/>
    </w:pPr>
  </w:style>
  <w:style w:type="paragraph" w:styleId="affffff4">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val="0"/>
      <w:bCs w:val="0"/>
      <w:smallCaps/>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spacing w:line="320" w:lineRule="atLeast"/>
    </w:pPr>
    <w:rPr>
      <w:bCs/>
      <w:noProof/>
    </w:rPr>
  </w:style>
  <w:style w:type="paragraph" w:customStyle="1" w:styleId="N2">
    <w:name w:val="N2"/>
    <w:basedOn w:val="a7"/>
    <w:rsid w:val="0008751E"/>
    <w:pPr>
      <w:spacing w:line="360" w:lineRule="atLeast"/>
      <w:ind w:left="851"/>
    </w:pPr>
    <w:rPr>
      <w:bCs/>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ind w:left="2976"/>
    </w:pPr>
    <w:rPr>
      <w:bCs/>
      <w:spacing w:val="10"/>
    </w:rPr>
  </w:style>
  <w:style w:type="paragraph" w:customStyle="1" w:styleId="N-2">
    <w:name w:val="N-2"/>
    <w:basedOn w:val="a7"/>
    <w:rsid w:val="0008751E"/>
    <w:pPr>
      <w:snapToGrid w:val="0"/>
      <w:ind w:left="1247"/>
    </w:pPr>
    <w:rPr>
      <w:bCs/>
      <w:spacing w:val="10"/>
    </w:rPr>
  </w:style>
  <w:style w:type="paragraph" w:customStyle="1" w:styleId="N-1B">
    <w:name w:val="N-1B"/>
    <w:basedOn w:val="a7"/>
    <w:rsid w:val="0008751E"/>
    <w:pPr>
      <w:ind w:left="1304" w:hanging="340"/>
    </w:pPr>
    <w:rPr>
      <w:bCs/>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spacing w:after="160" w:line="240" w:lineRule="exact"/>
    </w:pPr>
    <w:rPr>
      <w:rFonts w:ascii="Verdana" w:hAnsi="Verdana" w:cs="FrankRuehl"/>
      <w:bCs/>
      <w:sz w:val="16"/>
      <w:szCs w:val="20"/>
      <w:lang w:bidi="ar-SA"/>
    </w:rPr>
  </w:style>
  <w:style w:type="paragraph" w:customStyle="1" w:styleId="1fe">
    <w:name w:val="תו1"/>
    <w:basedOn w:val="a7"/>
    <w:uiPriority w:val="99"/>
    <w:rsid w:val="0008751E"/>
    <w:pPr>
      <w:spacing w:after="160" w:line="240" w:lineRule="exact"/>
    </w:pPr>
    <w:rPr>
      <w:rFonts w:ascii="Verdana" w:hAnsi="Verdana" w:cs="FrankRuehl"/>
      <w:bCs/>
      <w:sz w:val="16"/>
      <w:szCs w:val="20"/>
      <w:lang w:bidi="ar-SA"/>
    </w:rPr>
  </w:style>
  <w:style w:type="paragraph" w:customStyle="1" w:styleId="Char32">
    <w:name w:val="Char32"/>
    <w:basedOn w:val="a7"/>
    <w:rsid w:val="0008751E"/>
    <w:pPr>
      <w:spacing w:after="160" w:line="240" w:lineRule="exact"/>
    </w:pPr>
    <w:rPr>
      <w:rFonts w:ascii="Verdana" w:hAnsi="Verdana" w:cs="FrankRuehl"/>
      <w:bCs/>
      <w:sz w:val="16"/>
      <w:szCs w:val="20"/>
      <w:lang w:bidi="ar-SA"/>
    </w:rPr>
  </w:style>
  <w:style w:type="numbering" w:customStyle="1" w:styleId="3fe">
    <w:name w:val="ללא רשימה3"/>
    <w:next w:val="aa"/>
    <w:semiHidden/>
    <w:rsid w:val="00A16570"/>
  </w:style>
  <w:style w:type="paragraph" w:customStyle="1" w:styleId="Char34">
    <w:name w:val="Char3"/>
    <w:basedOn w:val="a7"/>
    <w:rsid w:val="00A16570"/>
    <w:pPr>
      <w:bidi w:val="0"/>
      <w:spacing w:after="160" w:line="240" w:lineRule="exact"/>
    </w:pPr>
    <w:rPr>
      <w:rFonts w:ascii="Verdana" w:hAnsi="Verdana" w:cs="FrankRuehl"/>
      <w:sz w:val="16"/>
      <w:szCs w:val="20"/>
      <w:lang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15"/>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9"/>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b"/>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15"/>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15"/>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3"/>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5">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3ff">
    <w:name w:val="3"/>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b">
    <w:name w:val="רמה 2 תו"/>
    <w:rsid w:val="00EF38F8"/>
  </w:style>
  <w:style w:type="paragraph" w:customStyle="1" w:styleId="affffff6">
    <w:name w:val="א.ב.ג"/>
    <w:basedOn w:val="a7"/>
    <w:rsid w:val="00EF38F8"/>
    <w:pPr>
      <w:keepLines/>
      <w:widowControl w:val="0"/>
      <w:tabs>
        <w:tab w:val="num" w:pos="794"/>
      </w:tabs>
      <w:spacing w:after="0" w:line="360" w:lineRule="auto"/>
    </w:pPr>
    <w:rPr>
      <w:rFonts w:cs="Narkisim"/>
      <w:sz w:val="24"/>
    </w:rPr>
  </w:style>
  <w:style w:type="paragraph" w:customStyle="1" w:styleId="CharChar6">
    <w:name w:val="תו תו Char Char תו תו"/>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styleId="Index1">
    <w:name w:val="index 1"/>
    <w:basedOn w:val="a7"/>
    <w:next w:val="a7"/>
    <w:autoRedefine/>
    <w:rsid w:val="00EF38F8"/>
    <w:pPr>
      <w:spacing w:after="0"/>
      <w:ind w:left="240" w:hanging="240"/>
      <w:contextualSpacing/>
    </w:pPr>
    <w:rPr>
      <w:rFonts w:eastAsia="MS Mincho" w:cs="Narkisim"/>
      <w:sz w:val="24"/>
    </w:rPr>
  </w:style>
  <w:style w:type="paragraph" w:customStyle="1" w:styleId="64">
    <w:name w:val="6"/>
    <w:basedOn w:val="a7"/>
    <w:next w:val="3d"/>
    <w:rsid w:val="00EF38F8"/>
    <w:pPr>
      <w:widowControl w:val="0"/>
      <w:spacing w:line="360" w:lineRule="auto"/>
      <w:ind w:left="849"/>
      <w:contextualSpacing/>
    </w:pPr>
    <w:rPr>
      <w:rFonts w:cs="Narkisim"/>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spacing w:after="0" w:line="360" w:lineRule="auto"/>
      <w:contextualSpacing/>
    </w:pPr>
    <w:rPr>
      <w:rFonts w:ascii="Arial" w:hAnsi="Arial"/>
      <w:noProof/>
      <w:sz w:val="24"/>
      <w:szCs w:val="28"/>
    </w:rPr>
  </w:style>
  <w:style w:type="paragraph" w:customStyle="1" w:styleId="affffff7">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8">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9">
    <w:name w:val="Plain Text"/>
    <w:basedOn w:val="a7"/>
    <w:link w:val="affffffa"/>
    <w:rsid w:val="00EF38F8"/>
    <w:pPr>
      <w:widowControl w:val="0"/>
      <w:spacing w:after="0" w:line="360" w:lineRule="auto"/>
      <w:contextualSpacing/>
    </w:pPr>
    <w:rPr>
      <w:rFonts w:ascii="Courier New" w:eastAsia="MS Mincho" w:hAnsi="Courier New" w:cs="Courier New"/>
      <w:szCs w:val="20"/>
    </w:rPr>
  </w:style>
  <w:style w:type="character" w:customStyle="1" w:styleId="affffffa">
    <w:name w:val="טקסט רגיל תו"/>
    <w:link w:val="affffff9"/>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sz w:val="24"/>
    </w:rPr>
  </w:style>
  <w:style w:type="paragraph" w:customStyle="1" w:styleId="affffffb">
    <w:name w:val="כותרת נספח תו תו"/>
    <w:basedOn w:val="25"/>
    <w:next w:val="affffff7"/>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val="0"/>
      <w:bCs w:val="0"/>
      <w:color w:val="000000"/>
      <w:spacing w:val="20"/>
      <w:sz w:val="36"/>
      <w:szCs w:val="32"/>
    </w:rPr>
  </w:style>
  <w:style w:type="character" w:customStyle="1" w:styleId="affffffc">
    <w:name w:val="כותרת נספח תו תו תו"/>
    <w:rsid w:val="00EF38F8"/>
    <w:rPr>
      <w:rFonts w:eastAsia="MS Mincho" w:cs="Narkisim"/>
      <w:b/>
      <w:bCs/>
      <w:sz w:val="36"/>
      <w:szCs w:val="32"/>
      <w:lang w:val="en-US" w:eastAsia="en-US" w:bidi="he-IL"/>
    </w:rPr>
  </w:style>
  <w:style w:type="paragraph" w:styleId="affffffd">
    <w:name w:val="List Number"/>
    <w:basedOn w:val="a7"/>
    <w:rsid w:val="00EF38F8"/>
    <w:pPr>
      <w:widowControl w:val="0"/>
      <w:tabs>
        <w:tab w:val="num" w:pos="360"/>
      </w:tabs>
      <w:spacing w:after="0" w:line="360" w:lineRule="auto"/>
      <w:contextualSpacing/>
    </w:pPr>
    <w:rPr>
      <w:rFonts w:eastAsia="MS Mincho" w:cs="Narkisim"/>
      <w:sz w:val="24"/>
    </w:rPr>
  </w:style>
  <w:style w:type="paragraph" w:styleId="4a">
    <w:name w:val="List Bullet 4"/>
    <w:basedOn w:val="a7"/>
    <w:autoRedefine/>
    <w:rsid w:val="00EF38F8"/>
    <w:pPr>
      <w:widowControl w:val="0"/>
      <w:tabs>
        <w:tab w:val="num" w:pos="360"/>
      </w:tabs>
      <w:spacing w:after="0" w:line="360" w:lineRule="auto"/>
      <w:contextualSpacing/>
    </w:pPr>
    <w:rPr>
      <w:rFonts w:eastAsia="MS Mincho" w:cs="Narkisim"/>
      <w:sz w:val="24"/>
    </w:rPr>
  </w:style>
  <w:style w:type="paragraph" w:styleId="58">
    <w:name w:val="List Bullet 5"/>
    <w:basedOn w:val="a7"/>
    <w:autoRedefine/>
    <w:rsid w:val="00EF38F8"/>
    <w:pPr>
      <w:widowControl w:val="0"/>
      <w:tabs>
        <w:tab w:val="num" w:pos="360"/>
      </w:tabs>
      <w:spacing w:after="0" w:line="360" w:lineRule="auto"/>
      <w:contextualSpacing/>
    </w:pPr>
    <w:rPr>
      <w:rFonts w:eastAsia="MS Mincho" w:cs="Narkisim"/>
      <w:sz w:val="24"/>
    </w:rPr>
  </w:style>
  <w:style w:type="paragraph" w:styleId="2fc">
    <w:name w:val="List Number 2"/>
    <w:basedOn w:val="a7"/>
    <w:rsid w:val="00EF38F8"/>
    <w:pPr>
      <w:widowControl w:val="0"/>
      <w:tabs>
        <w:tab w:val="num" w:pos="360"/>
      </w:tabs>
      <w:spacing w:after="0" w:line="360" w:lineRule="auto"/>
      <w:contextualSpacing/>
    </w:pPr>
    <w:rPr>
      <w:rFonts w:eastAsia="MS Mincho" w:cs="Narkisim"/>
      <w:sz w:val="24"/>
    </w:rPr>
  </w:style>
  <w:style w:type="paragraph" w:styleId="4b">
    <w:name w:val="List Number 4"/>
    <w:basedOn w:val="a7"/>
    <w:rsid w:val="00EF38F8"/>
    <w:pPr>
      <w:widowControl w:val="0"/>
      <w:tabs>
        <w:tab w:val="num" w:pos="360"/>
      </w:tabs>
      <w:spacing w:after="0" w:line="360" w:lineRule="auto"/>
      <w:contextualSpacing/>
    </w:pPr>
    <w:rPr>
      <w:rFonts w:eastAsia="MS Mincho" w:cs="Narkisim"/>
      <w:sz w:val="24"/>
    </w:rPr>
  </w:style>
  <w:style w:type="paragraph" w:styleId="59">
    <w:name w:val="List Number 5"/>
    <w:basedOn w:val="a7"/>
    <w:rsid w:val="00EF38F8"/>
    <w:pPr>
      <w:widowControl w:val="0"/>
      <w:tabs>
        <w:tab w:val="num" w:pos="360"/>
      </w:tabs>
      <w:spacing w:after="0" w:line="360" w:lineRule="auto"/>
      <w:contextualSpacing/>
    </w:pPr>
    <w:rPr>
      <w:rFonts w:eastAsia="MS Mincho" w:cs="Narkisim"/>
      <w:sz w:val="24"/>
    </w:rPr>
  </w:style>
  <w:style w:type="paragraph" w:customStyle="1" w:styleId="215">
    <w:name w:val="כותרת 21"/>
    <w:basedOn w:val="a7"/>
    <w:rsid w:val="00EF38F8"/>
    <w:pPr>
      <w:widowControl w:val="0"/>
      <w:bidi w:val="0"/>
      <w:spacing w:after="0" w:line="360" w:lineRule="auto"/>
      <w:contextualSpacing/>
      <w:outlineLvl w:val="2"/>
    </w:pPr>
    <w:rPr>
      <w:rFonts w:ascii="Arial" w:hAnsi="Arial" w:cs="Arial"/>
      <w:b/>
      <w:bCs/>
      <w:color w:val="457ECC"/>
      <w:szCs w:val="20"/>
    </w:rPr>
  </w:style>
  <w:style w:type="paragraph" w:customStyle="1" w:styleId="affffffe">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spacing w:after="0" w:line="360" w:lineRule="auto"/>
      <w:contextualSpacing/>
    </w:pPr>
    <w:rPr>
      <w:rFonts w:ascii="Arial" w:cs="Arial"/>
      <w:sz w:val="36"/>
      <w:szCs w:val="36"/>
      <w:u w:val="single"/>
    </w:rPr>
  </w:style>
  <w:style w:type="paragraph" w:customStyle="1" w:styleId="meir22">
    <w:name w:val="meir22"/>
    <w:basedOn w:val="a7"/>
    <w:rsid w:val="00EF38F8"/>
    <w:pPr>
      <w:widowControl w:val="0"/>
      <w:spacing w:after="0" w:line="360" w:lineRule="auto"/>
      <w:contextualSpacing/>
    </w:pPr>
    <w:rPr>
      <w:rFonts w:ascii="Arial" w:cs="Arial"/>
      <w:sz w:val="24"/>
    </w:rPr>
  </w:style>
  <w:style w:type="paragraph" w:customStyle="1" w:styleId="meir3">
    <w:name w:val="meir3"/>
    <w:basedOn w:val="a7"/>
    <w:rsid w:val="00EF38F8"/>
    <w:pPr>
      <w:widowControl w:val="0"/>
      <w:tabs>
        <w:tab w:val="num" w:pos="360"/>
      </w:tabs>
      <w:spacing w:after="0" w:line="360" w:lineRule="auto"/>
      <w:ind w:left="2211"/>
      <w:contextualSpacing/>
    </w:pPr>
    <w:rPr>
      <w:rFonts w:ascii="Arial" w:cs="Arial"/>
      <w:sz w:val="24"/>
    </w:rPr>
  </w:style>
  <w:style w:type="paragraph" w:customStyle="1" w:styleId="afffffff0">
    <w:name w:val="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1">
    <w:name w:val="תו תו1"/>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customStyle="1" w:styleId="5a">
    <w:name w:val="5"/>
    <w:basedOn w:val="a7"/>
    <w:next w:val="ad"/>
    <w:rsid w:val="00EF38F8"/>
    <w:pPr>
      <w:widowControl w:val="0"/>
      <w:tabs>
        <w:tab w:val="center" w:pos="4320"/>
        <w:tab w:val="right" w:pos="8640"/>
      </w:tabs>
      <w:spacing w:after="0" w:line="360" w:lineRule="auto"/>
      <w:contextualSpacing/>
    </w:pPr>
    <w:rPr>
      <w:rFonts w:cs="Narkisim"/>
      <w:b/>
      <w:bCs/>
    </w:rPr>
  </w:style>
  <w:style w:type="paragraph" w:customStyle="1" w:styleId="4c">
    <w:name w:val="4"/>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after="0" w:line="360" w:lineRule="auto"/>
      <w:ind w:left="2835"/>
      <w:contextualSpacing/>
    </w:pPr>
    <w:rPr>
      <w:rFonts w:cs="Narkisim"/>
      <w:noProof/>
      <w:sz w:val="24"/>
    </w:rPr>
  </w:style>
  <w:style w:type="paragraph" w:customStyle="1" w:styleId="5b">
    <w:name w:val="פיסקה5"/>
    <w:basedOn w:val="a7"/>
    <w:rsid w:val="00EF38F8"/>
    <w:pPr>
      <w:widowControl w:val="0"/>
      <w:spacing w:after="0" w:line="360" w:lineRule="auto"/>
      <w:ind w:left="3232"/>
      <w:contextualSpacing/>
    </w:pPr>
    <w:rPr>
      <w:rFonts w:cs="Narkisim"/>
      <w:noProof/>
      <w:sz w:val="24"/>
    </w:rPr>
  </w:style>
  <w:style w:type="paragraph" w:customStyle="1" w:styleId="65">
    <w:name w:val="פיסקה6"/>
    <w:basedOn w:val="a7"/>
    <w:rsid w:val="00EF38F8"/>
    <w:pPr>
      <w:widowControl w:val="0"/>
      <w:spacing w:after="0" w:line="360" w:lineRule="auto"/>
      <w:ind w:left="3629"/>
      <w:contextualSpacing/>
    </w:pPr>
    <w:rPr>
      <w:rFonts w:cs="Narkisim"/>
      <w:sz w:val="24"/>
    </w:rPr>
  </w:style>
  <w:style w:type="paragraph" w:customStyle="1" w:styleId="72">
    <w:name w:val="פיסקה7"/>
    <w:basedOn w:val="a7"/>
    <w:rsid w:val="00EF38F8"/>
    <w:pPr>
      <w:widowControl w:val="0"/>
      <w:spacing w:after="0" w:line="360" w:lineRule="auto"/>
      <w:ind w:left="4026"/>
      <w:contextualSpacing/>
    </w:pPr>
    <w:rPr>
      <w:rFonts w:cs="Narkisim"/>
      <w:sz w:val="24"/>
    </w:rPr>
  </w:style>
  <w:style w:type="paragraph" w:customStyle="1" w:styleId="82">
    <w:name w:val="פיסקה8"/>
    <w:basedOn w:val="a7"/>
    <w:rsid w:val="00EF38F8"/>
    <w:pPr>
      <w:widowControl w:val="0"/>
      <w:spacing w:after="0" w:line="360" w:lineRule="auto"/>
      <w:ind w:left="4423"/>
      <w:contextualSpacing/>
    </w:pPr>
    <w:rPr>
      <w:rFonts w:cs="Narkisim"/>
      <w:sz w:val="24"/>
    </w:rPr>
  </w:style>
  <w:style w:type="paragraph" w:styleId="4e">
    <w:name w:val="List 4"/>
    <w:basedOn w:val="a7"/>
    <w:rsid w:val="00EF38F8"/>
    <w:pPr>
      <w:widowControl w:val="0"/>
      <w:spacing w:after="0" w:line="360" w:lineRule="auto"/>
      <w:ind w:left="1440" w:hanging="360"/>
      <w:contextualSpacing/>
    </w:pPr>
    <w:rPr>
      <w:rFonts w:cs="Narkisim"/>
    </w:rPr>
  </w:style>
  <w:style w:type="paragraph" w:styleId="4f">
    <w:name w:val="List Continue 4"/>
    <w:basedOn w:val="a7"/>
    <w:rsid w:val="00EF38F8"/>
    <w:pPr>
      <w:widowControl w:val="0"/>
      <w:spacing w:line="360" w:lineRule="auto"/>
      <w:ind w:left="1440"/>
      <w:contextualSpacing/>
    </w:pPr>
    <w:rPr>
      <w:rFonts w:cs="Narkisim"/>
    </w:rPr>
  </w:style>
  <w:style w:type="paragraph" w:styleId="5c">
    <w:name w:val="List Continue 5"/>
    <w:basedOn w:val="a7"/>
    <w:rsid w:val="00EF38F8"/>
    <w:pPr>
      <w:widowControl w:val="0"/>
      <w:spacing w:line="360" w:lineRule="auto"/>
      <w:ind w:left="1800"/>
      <w:contextualSpacing/>
    </w:pPr>
    <w:rPr>
      <w:rFonts w:cs="Narkisim"/>
    </w:rPr>
  </w:style>
  <w:style w:type="paragraph" w:customStyle="1" w:styleId="1ff2">
    <w:name w:val="כותרת1"/>
    <w:basedOn w:val="a7"/>
    <w:next w:val="a7"/>
    <w:rsid w:val="00EF38F8"/>
    <w:pPr>
      <w:widowControl w:val="0"/>
      <w:spacing w:after="240" w:line="360" w:lineRule="auto"/>
      <w:contextualSpacing/>
      <w:jc w:val="center"/>
    </w:pPr>
    <w:rPr>
      <w:rFonts w:cs="Narkisim"/>
      <w:b/>
      <w:bCs/>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sz w:val="26"/>
      <w:szCs w:val="32"/>
    </w:rPr>
  </w:style>
  <w:style w:type="paragraph" w:customStyle="1" w:styleId="afffffff1">
    <w:name w:val="בכבוד"/>
    <w:basedOn w:val="a7"/>
    <w:rsid w:val="00EF38F8"/>
    <w:pPr>
      <w:widowControl w:val="0"/>
      <w:tabs>
        <w:tab w:val="center" w:pos="5612"/>
      </w:tabs>
      <w:spacing w:after="0" w:line="360" w:lineRule="auto"/>
      <w:contextualSpacing/>
    </w:pPr>
    <w:rPr>
      <w:rFonts w:cs="Narkisim"/>
      <w:sz w:val="24"/>
    </w:rPr>
  </w:style>
  <w:style w:type="paragraph" w:customStyle="1" w:styleId="chekbox">
    <w:name w:val="chekbox"/>
    <w:basedOn w:val="a7"/>
    <w:rsid w:val="00EF38F8"/>
    <w:pPr>
      <w:widowControl w:val="0"/>
      <w:spacing w:line="360" w:lineRule="auto"/>
      <w:ind w:left="375" w:hanging="375"/>
      <w:contextualSpacing/>
    </w:pPr>
  </w:style>
  <w:style w:type="paragraph" w:customStyle="1" w:styleId="1ff3">
    <w:name w:val="ממוספר1"/>
    <w:basedOn w:val="a7"/>
    <w:rsid w:val="00EF38F8"/>
    <w:pPr>
      <w:widowControl w:val="0"/>
      <w:tabs>
        <w:tab w:val="left" w:pos="397"/>
      </w:tabs>
      <w:spacing w:after="0" w:line="360" w:lineRule="auto"/>
      <w:ind w:left="397" w:hanging="397"/>
      <w:contextualSpacing/>
    </w:pPr>
    <w:rPr>
      <w:rFonts w:cs="Times New Roman"/>
    </w:rPr>
  </w:style>
  <w:style w:type="paragraph" w:customStyle="1" w:styleId="2ff">
    <w:name w:val="ממוספר2"/>
    <w:basedOn w:val="a7"/>
    <w:rsid w:val="00EF38F8"/>
    <w:pPr>
      <w:widowControl w:val="0"/>
      <w:tabs>
        <w:tab w:val="left" w:pos="397"/>
        <w:tab w:val="left" w:pos="794"/>
      </w:tabs>
      <w:spacing w:after="0" w:line="360" w:lineRule="auto"/>
      <w:ind w:left="794" w:hanging="794"/>
      <w:contextualSpacing/>
    </w:pPr>
    <w:rPr>
      <w:rFonts w:cs="Times New Roman"/>
    </w:rPr>
  </w:style>
  <w:style w:type="paragraph" w:customStyle="1" w:styleId="3ff1">
    <w:name w:val="ממוספר3"/>
    <w:basedOn w:val="a7"/>
    <w:rsid w:val="00EF38F8"/>
    <w:pPr>
      <w:widowControl w:val="0"/>
      <w:tabs>
        <w:tab w:val="left" w:pos="1191"/>
      </w:tabs>
      <w:spacing w:after="0" w:line="360" w:lineRule="auto"/>
      <w:ind w:left="1191" w:hanging="397"/>
      <w:contextualSpacing/>
    </w:pPr>
    <w:rPr>
      <w:rFonts w:cs="Times New Roman"/>
    </w:rPr>
  </w:style>
  <w:style w:type="paragraph" w:customStyle="1" w:styleId="4f0">
    <w:name w:val="ממוספר4"/>
    <w:basedOn w:val="a7"/>
    <w:rsid w:val="00EF38F8"/>
    <w:pPr>
      <w:widowControl w:val="0"/>
      <w:tabs>
        <w:tab w:val="left" w:pos="397"/>
        <w:tab w:val="left" w:pos="794"/>
        <w:tab w:val="left" w:pos="1191"/>
        <w:tab w:val="left" w:pos="1588"/>
      </w:tabs>
      <w:spacing w:after="0" w:line="360" w:lineRule="auto"/>
      <w:ind w:left="1588" w:hanging="794"/>
      <w:contextualSpacing/>
    </w:pPr>
    <w:rPr>
      <w:rFonts w:cs="Times New Roman"/>
    </w:rPr>
  </w:style>
  <w:style w:type="paragraph" w:customStyle="1" w:styleId="afffffff2">
    <w:name w:val="טבלה תו"/>
    <w:basedOn w:val="a7"/>
    <w:rsid w:val="00EF38F8"/>
    <w:pPr>
      <w:keepLines/>
      <w:widowControl w:val="0"/>
      <w:spacing w:line="360" w:lineRule="auto"/>
      <w:contextualSpacing/>
    </w:pPr>
    <w:rPr>
      <w:rFonts w:eastAsia="MS Mincho" w:cs="Narkisim"/>
      <w:sz w:val="24"/>
    </w:rPr>
  </w:style>
  <w:style w:type="character" w:customStyle="1" w:styleId="afffffff3">
    <w:name w:val="טבלה תו תו"/>
    <w:rsid w:val="00EF38F8"/>
    <w:rPr>
      <w:rFonts w:eastAsia="MS Mincho" w:cs="Narkisim"/>
      <w:sz w:val="24"/>
      <w:szCs w:val="24"/>
      <w:lang w:val="en-US" w:eastAsia="en-US" w:bidi="he-IL"/>
    </w:rPr>
  </w:style>
  <w:style w:type="paragraph" w:customStyle="1" w:styleId="afffffff4">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spacing w:after="0" w:line="360" w:lineRule="auto"/>
      <w:ind w:left="720"/>
      <w:contextualSpacing/>
    </w:pPr>
    <w:rPr>
      <w:rFonts w:eastAsia="MS Mincho"/>
      <w:sz w:val="28"/>
      <w:szCs w:val="28"/>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bidi w:val="0"/>
      <w:spacing w:before="60" w:after="160" w:line="240" w:lineRule="exact"/>
      <w:contextualSpacing/>
    </w:pPr>
    <w:rPr>
      <w:rFonts w:ascii="Verdana" w:hAnsi="Verdana" w:cs="Times New Roman"/>
      <w:color w:val="FF00FF"/>
      <w:sz w:val="26"/>
      <w:szCs w:val="20"/>
      <w:lang w:val="en-GB"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spacing w:after="0" w:line="360" w:lineRule="auto"/>
      <w:ind w:left="720"/>
      <w:contextualSpacing/>
    </w:pPr>
    <w:rPr>
      <w:rFonts w:eastAsia="MS Mincho"/>
      <w:sz w:val="28"/>
      <w:szCs w:val="28"/>
    </w:rPr>
  </w:style>
  <w:style w:type="character" w:customStyle="1" w:styleId="editsection">
    <w:name w:val="editsection"/>
    <w:rsid w:val="00EF38F8"/>
  </w:style>
  <w:style w:type="character" w:customStyle="1" w:styleId="mw-headline">
    <w:name w:val="mw-headline"/>
    <w:rsid w:val="00EF38F8"/>
  </w:style>
  <w:style w:type="paragraph" w:customStyle="1" w:styleId="afffffff5">
    <w:name w:val="טקסט בסיסי תו תו תו"/>
    <w:link w:val="afffffff6"/>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afffffff7">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15"/>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bidi w:val="0"/>
      <w:spacing w:after="160" w:line="240" w:lineRule="exact"/>
      <w:contextualSpacing/>
    </w:pPr>
    <w:rPr>
      <w:rFonts w:ascii="Verdana" w:hAnsi="Verdana" w:cs="Narkisim"/>
      <w:sz w:val="16"/>
      <w:szCs w:val="20"/>
      <w:lang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bidi w:val="0"/>
      <w:spacing w:after="160" w:line="240" w:lineRule="exact"/>
      <w:contextualSpacing/>
    </w:pPr>
    <w:rPr>
      <w:rFonts w:ascii="Verdana" w:hAnsi="Verdana" w:cs="FrankRuehl"/>
      <w:sz w:val="16"/>
      <w:szCs w:val="20"/>
      <w:lang w:bidi="ar-SA"/>
    </w:rPr>
  </w:style>
  <w:style w:type="paragraph" w:customStyle="1" w:styleId="3ff2">
    <w:name w:val="מטאור_רמה3"/>
    <w:basedOn w:val="25"/>
    <w:rsid w:val="00EF38F8"/>
    <w:pPr>
      <w:keepNext/>
      <w:tabs>
        <w:tab w:val="left" w:pos="486"/>
        <w:tab w:val="left" w:pos="628"/>
      </w:tabs>
      <w:spacing w:before="0"/>
    </w:pPr>
    <w:rPr>
      <w:rFonts w:ascii="Arial" w:eastAsia="MS Mincho" w:hAnsi="Arial" w:cs="Arial"/>
      <w:b w:val="0"/>
      <w:bCs w:val="0"/>
      <w:color w:val="000000"/>
      <w:spacing w:val="20"/>
    </w:rPr>
  </w:style>
  <w:style w:type="paragraph" w:customStyle="1" w:styleId="1ffb">
    <w:name w:val="תו תו1 תו"/>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paragraph" w:customStyle="1" w:styleId="2ff2">
    <w:name w:val="תו תו2 תו תו תו תו"/>
    <w:basedOn w:val="a7"/>
    <w:rsid w:val="00EF38F8"/>
    <w:pPr>
      <w:bidi w:val="0"/>
      <w:spacing w:after="160" w:line="240" w:lineRule="exact"/>
      <w:contextualSpacing/>
    </w:pPr>
    <w:rPr>
      <w:rFonts w:ascii="Verdana" w:hAnsi="Verdana" w:cs="FrankRuehl"/>
      <w:sz w:val="16"/>
      <w:szCs w:val="20"/>
      <w:lang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2"/>
      </w:numPr>
      <w:spacing w:after="60"/>
      <w:ind w:right="0"/>
      <w:contextualSpacing/>
    </w:pPr>
  </w:style>
  <w:style w:type="paragraph" w:customStyle="1" w:styleId="10">
    <w:name w:val="מספור1"/>
    <w:basedOn w:val="a7"/>
    <w:next w:val="a7"/>
    <w:autoRedefine/>
    <w:rsid w:val="00EF38F8"/>
    <w:pPr>
      <w:numPr>
        <w:numId w:val="32"/>
      </w:numPr>
      <w:tabs>
        <w:tab w:val="left" w:pos="34"/>
        <w:tab w:val="left" w:pos="8640"/>
      </w:tabs>
      <w:spacing w:after="60"/>
      <w:ind w:right="0"/>
      <w:contextualSpacing/>
    </w:pPr>
  </w:style>
  <w:style w:type="paragraph" w:customStyle="1" w:styleId="3">
    <w:name w:val="מספור3"/>
    <w:basedOn w:val="a7"/>
    <w:next w:val="a7"/>
    <w:rsid w:val="00EF38F8"/>
    <w:pPr>
      <w:numPr>
        <w:ilvl w:val="2"/>
        <w:numId w:val="32"/>
      </w:numPr>
      <w:spacing w:after="60"/>
      <w:ind w:right="0"/>
      <w:contextualSpacing/>
    </w:pPr>
  </w:style>
  <w:style w:type="paragraph" w:customStyle="1" w:styleId="afffffff8">
    <w:name w:val="נספח"/>
    <w:basedOn w:val="a7"/>
    <w:autoRedefine/>
    <w:rsid w:val="00EF38F8"/>
    <w:pPr>
      <w:spacing w:after="0"/>
      <w:contextualSpacing/>
    </w:pPr>
    <w:rPr>
      <w:rFonts w:eastAsia="MS Mincho"/>
      <w:b/>
      <w:bCs/>
      <w:sz w:val="44"/>
      <w:szCs w:val="36"/>
    </w:rPr>
  </w:style>
  <w:style w:type="table" w:customStyle="1" w:styleId="150">
    <w:name w:val="טבלת רשת1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כותרות"/>
    <w:basedOn w:val="a7"/>
    <w:rsid w:val="00EF38F8"/>
    <w:pPr>
      <w:spacing w:after="0"/>
      <w:contextualSpacing/>
      <w:jc w:val="center"/>
    </w:pPr>
  </w:style>
  <w:style w:type="paragraph" w:customStyle="1" w:styleId="afffffffa">
    <w:name w:val="הואיל"/>
    <w:basedOn w:val="afffffff9"/>
    <w:uiPriority w:val="99"/>
    <w:rsid w:val="00EF38F8"/>
    <w:pPr>
      <w:spacing w:before="120" w:after="120"/>
      <w:ind w:left="799" w:hanging="799"/>
      <w:jc w:val="both"/>
    </w:pPr>
  </w:style>
  <w:style w:type="paragraph" w:customStyle="1" w:styleId="N1">
    <w:name w:val="N1"/>
    <w:basedOn w:val="a7"/>
    <w:next w:val="a7"/>
    <w:rsid w:val="00EF38F8"/>
    <w:pPr>
      <w:ind w:left="709"/>
      <w:contextualSpacing/>
    </w:pPr>
  </w:style>
  <w:style w:type="paragraph" w:customStyle="1" w:styleId="afffffffb">
    <w:name w:val="הגדרות"/>
    <w:basedOn w:val="N1"/>
    <w:rsid w:val="00EF38F8"/>
    <w:pPr>
      <w:spacing w:after="0"/>
      <w:ind w:left="2642" w:hanging="1933"/>
    </w:pPr>
  </w:style>
  <w:style w:type="table" w:customStyle="1" w:styleId="220">
    <w:name w:val="טבלת רשת22"/>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spacing w:after="0" w:line="360" w:lineRule="auto"/>
      <w:contextualSpacing/>
    </w:pPr>
    <w:rPr>
      <w:rFonts w:ascii="David" w:hAnsi="David" w:cs="Arial"/>
      <w:sz w:val="24"/>
    </w:rPr>
  </w:style>
  <w:style w:type="numbering" w:customStyle="1" w:styleId="133">
    <w:name w:val="ללא רשימה13"/>
    <w:next w:val="aa"/>
    <w:uiPriority w:val="99"/>
    <w:semiHidden/>
    <w:unhideWhenUsed/>
    <w:rsid w:val="00EF38F8"/>
  </w:style>
  <w:style w:type="character" w:customStyle="1" w:styleId="afffffff6">
    <w:name w:val="טקסט בסיסי תו תו תו תו"/>
    <w:link w:val="afffffff5"/>
    <w:rsid w:val="00EF38F8"/>
    <w:rPr>
      <w:rFonts w:eastAsia="MS Mincho" w:cs="Narkisim"/>
      <w:sz w:val="24"/>
      <w:szCs w:val="24"/>
    </w:rPr>
  </w:style>
  <w:style w:type="character" w:customStyle="1" w:styleId="RonnyHeading10">
    <w:name w:val="RonnyHeading תו1 תו"/>
    <w:rsid w:val="00EF38F8"/>
  </w:style>
  <w:style w:type="paragraph" w:customStyle="1" w:styleId="afffffffc">
    <w:name w:val="טקסט בסיסי תו תו תו תו תו תו תו תו תו תו תו תו תו תו תו"/>
    <w:link w:val="afffffffd"/>
    <w:rsid w:val="00EF38F8"/>
    <w:pPr>
      <w:keepLines/>
      <w:bidi/>
      <w:spacing w:after="120" w:line="360" w:lineRule="auto"/>
      <w:jc w:val="both"/>
    </w:pPr>
    <w:rPr>
      <w:rFonts w:cs="Narkisim"/>
      <w:sz w:val="24"/>
      <w:szCs w:val="24"/>
    </w:rPr>
  </w:style>
  <w:style w:type="character" w:customStyle="1" w:styleId="afffffffd">
    <w:name w:val="טקסט בסיסי תו תו תו תו תו תו תו תו תו תו תו תו תו תו תו תו"/>
    <w:link w:val="afffffffc"/>
    <w:rsid w:val="00EF38F8"/>
    <w:rPr>
      <w:rFonts w:cs="Narkisim"/>
      <w:sz w:val="24"/>
      <w:szCs w:val="24"/>
    </w:rPr>
  </w:style>
  <w:style w:type="character" w:customStyle="1" w:styleId="afffffffe">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bidi w:val="0"/>
      <w:spacing w:after="160" w:line="240" w:lineRule="exact"/>
      <w:contextualSpacing/>
    </w:pPr>
    <w:rPr>
      <w:rFonts w:ascii="Verdana" w:hAnsi="Verdana" w:cs="FrankRuehl"/>
      <w:sz w:val="16"/>
      <w:szCs w:val="20"/>
      <w:lang w:bidi="ar-SA"/>
    </w:rPr>
  </w:style>
  <w:style w:type="numbering" w:customStyle="1" w:styleId="1130">
    <w:name w:val="ללא רשימה113"/>
    <w:next w:val="aa"/>
    <w:uiPriority w:val="99"/>
    <w:semiHidden/>
    <w:unhideWhenUsed/>
    <w:rsid w:val="00EF38F8"/>
  </w:style>
  <w:style w:type="paragraph" w:styleId="af7">
    <w:name w:val="Quote"/>
    <w:basedOn w:val="a7"/>
    <w:next w:val="a7"/>
    <w:link w:val="af6"/>
    <w:uiPriority w:val="29"/>
    <w:qFormat/>
    <w:rsid w:val="00796E25"/>
    <w:pPr>
      <w:spacing w:before="200" w:after="0"/>
      <w:ind w:left="360" w:right="360"/>
    </w:pPr>
    <w:rPr>
      <w:i/>
      <w:iC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7"/>
      </w:numPr>
    </w:pPr>
  </w:style>
  <w:style w:type="numbering" w:customStyle="1" w:styleId="-">
    <w:name w:val="משרד האוצר - מדורג קצר"/>
    <w:uiPriority w:val="99"/>
    <w:rsid w:val="00EF38F8"/>
    <w:pPr>
      <w:numPr>
        <w:numId w:val="8"/>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15"/>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bidi w:val="0"/>
      <w:spacing w:after="160" w:line="240" w:lineRule="exact"/>
      <w:contextualSpacing/>
    </w:pPr>
    <w:rPr>
      <w:rFonts w:ascii="Verdana" w:hAnsi="Verdana" w:cs="FrankRuehl"/>
      <w:sz w:val="16"/>
      <w:szCs w:val="20"/>
      <w:lang w:bidi="ar-SA"/>
    </w:rPr>
  </w:style>
  <w:style w:type="paragraph" w:customStyle="1" w:styleId="2ff5">
    <w:name w:val="תו תו2 תו תו תו"/>
    <w:basedOn w:val="a7"/>
    <w:rsid w:val="00EF38F8"/>
    <w:pPr>
      <w:bidi w:val="0"/>
      <w:spacing w:after="160" w:line="240" w:lineRule="exact"/>
      <w:contextualSpacing/>
    </w:pPr>
    <w:rPr>
      <w:rFonts w:ascii="Verdana" w:hAnsi="Verdana" w:cs="FrankRuehl"/>
      <w:sz w:val="16"/>
      <w:szCs w:val="20"/>
      <w:lang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after="0"/>
      <w:ind w:left="1134" w:hanging="454"/>
      <w:contextualSpacing/>
    </w:pPr>
    <w:rPr>
      <w:bCs w:val="0"/>
    </w:rPr>
  </w:style>
  <w:style w:type="paragraph" w:customStyle="1" w:styleId="N-2A">
    <w:name w:val="N-2A"/>
    <w:basedOn w:val="a7"/>
    <w:rsid w:val="00EF38F8"/>
    <w:pPr>
      <w:spacing w:after="0"/>
      <w:ind w:left="1644" w:hanging="397"/>
      <w:contextualSpacing/>
    </w:pPr>
    <w:rPr>
      <w:spacing w:val="10"/>
    </w:rPr>
  </w:style>
  <w:style w:type="paragraph" w:customStyle="1" w:styleId="font0">
    <w:name w:val="font0"/>
    <w:basedOn w:val="a7"/>
    <w:rsid w:val="00EF38F8"/>
    <w:pPr>
      <w:bidi w:val="0"/>
      <w:spacing w:before="100" w:beforeAutospacing="1" w:after="100" w:afterAutospacing="1"/>
      <w:contextualSpacing/>
    </w:pPr>
    <w:rPr>
      <w:rFonts w:ascii="Arial" w:eastAsia="Arial Unicode MS" w:hAnsi="Arial" w:cs="Arial"/>
      <w:szCs w:val="20"/>
    </w:rPr>
  </w:style>
  <w:style w:type="paragraph" w:customStyle="1" w:styleId="affffffff0">
    <w:name w:val="רווח"/>
    <w:basedOn w:val="N-1"/>
    <w:rsid w:val="00EF38F8"/>
    <w:pPr>
      <w:tabs>
        <w:tab w:val="left" w:pos="794"/>
      </w:tabs>
      <w:spacing w:after="0" w:line="140" w:lineRule="exact"/>
      <w:ind w:left="0"/>
      <w:contextualSpacing/>
    </w:pPr>
    <w:rPr>
      <w:bCs w:val="0"/>
    </w:rPr>
  </w:style>
  <w:style w:type="paragraph" w:customStyle="1" w:styleId="a30">
    <w:name w:val="a3"/>
    <w:basedOn w:val="a7"/>
    <w:rsid w:val="00EF38F8"/>
    <w:pPr>
      <w:bidi w:val="0"/>
      <w:spacing w:before="100" w:beforeAutospacing="1" w:after="100" w:afterAutospacing="1"/>
    </w:pPr>
    <w:rPr>
      <w:rFonts w:cs="Times New Roman"/>
      <w:sz w:val="24"/>
    </w:rPr>
  </w:style>
  <w:style w:type="paragraph" w:customStyle="1" w:styleId="a50">
    <w:name w:val="a5"/>
    <w:basedOn w:val="a7"/>
    <w:rsid w:val="00EF38F8"/>
    <w:pPr>
      <w:bidi w:val="0"/>
      <w:spacing w:before="100" w:beforeAutospacing="1" w:after="100" w:afterAutospacing="1"/>
    </w:pPr>
    <w:rPr>
      <w:rFonts w:cs="Times New Roman"/>
      <w:sz w:val="24"/>
    </w:rPr>
  </w:style>
  <w:style w:type="paragraph" w:customStyle="1" w:styleId="a00">
    <w:name w:val="a0"/>
    <w:basedOn w:val="a7"/>
    <w:rsid w:val="00EF38F8"/>
    <w:pPr>
      <w:bidi w:val="0"/>
      <w:spacing w:before="100" w:beforeAutospacing="1" w:after="100" w:afterAutospacing="1"/>
    </w:pPr>
    <w:rPr>
      <w:rFonts w:cs="Times New Roman"/>
      <w:sz w:val="24"/>
    </w:rPr>
  </w:style>
  <w:style w:type="paragraph" w:customStyle="1" w:styleId="73">
    <w:name w:val="7"/>
    <w:basedOn w:val="a7"/>
    <w:next w:val="NormalWeb"/>
    <w:rsid w:val="00EF38F8"/>
    <w:pPr>
      <w:bidi w:val="0"/>
      <w:spacing w:before="100" w:beforeAutospacing="1" w:after="100" w:afterAutospacing="1"/>
    </w:pPr>
    <w:rPr>
      <w:rFonts w:cs="Times New Roman"/>
      <w:sz w:val="24"/>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spacing w:before="440"/>
      <w:ind w:left="2835"/>
      <w:jc w:val="center"/>
    </w:pPr>
    <w:rPr>
      <w:rFonts w:cs="FrankRuehl"/>
      <w:noProof/>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5"/>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6"/>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5">
    <w:name w:val="טבלת רשת4"/>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7"/>
    <w:rsid w:val="00EF38F8"/>
    <w:pPr>
      <w:bidi w:val="0"/>
      <w:spacing w:after="160" w:line="240" w:lineRule="exact"/>
    </w:pPr>
    <w:rPr>
      <w:rFonts w:ascii="Verdana" w:hAnsi="Verdana" w:cs="FrankRuehl"/>
      <w:sz w:val="16"/>
      <w:szCs w:val="20"/>
      <w:lang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spacing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spacing w:after="0"/>
    </w:pPr>
    <w:rPr>
      <w:sz w:val="16"/>
      <w:szCs w:val="20"/>
    </w:rPr>
  </w:style>
  <w:style w:type="paragraph" w:customStyle="1" w:styleId="Table0">
    <w:name w:val="Table"/>
    <w:basedOn w:val="a7"/>
    <w:rsid w:val="00EF38F8"/>
    <w:pPr>
      <w:spacing w:after="0"/>
      <w:ind w:left="680"/>
    </w:pPr>
    <w:rPr>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ind w:left="1985" w:hanging="1134"/>
    </w:pPr>
    <w:rPr>
      <w:rFonts w:ascii="Arial" w:hAnsi="Arial" w:cs="Arial"/>
      <w:sz w:val="24"/>
    </w:rPr>
  </w:style>
  <w:style w:type="paragraph" w:styleId="affffffff3">
    <w:name w:val="Signature"/>
    <w:basedOn w:val="a7"/>
    <w:link w:val="affffffff4"/>
    <w:rsid w:val="00EF38F8"/>
    <w:pPr>
      <w:spacing w:after="0" w:line="360" w:lineRule="auto"/>
      <w:ind w:left="6804"/>
      <w:jc w:val="center"/>
    </w:pPr>
    <w:rPr>
      <w:b/>
      <w:bCs/>
      <w:spacing w:val="10"/>
    </w:rPr>
  </w:style>
  <w:style w:type="character" w:customStyle="1" w:styleId="affffffff4">
    <w:name w:val="חתימה תו"/>
    <w:link w:val="affffffff3"/>
    <w:rsid w:val="00EF38F8"/>
    <w:rPr>
      <w:rFonts w:cs="David"/>
      <w:b/>
      <w:bCs/>
      <w:spacing w:val="10"/>
      <w:szCs w:val="24"/>
    </w:rPr>
  </w:style>
  <w:style w:type="table" w:customStyle="1" w:styleId="67">
    <w:name w:val="טבלת רשת6"/>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15"/>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b"/>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15"/>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15"/>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3"/>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15"/>
    <w:uiPriority w:val="59"/>
    <w:rsid w:val="0033233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3"/>
      </w:numPr>
    </w:pPr>
  </w:style>
  <w:style w:type="paragraph" w:customStyle="1" w:styleId="HeadingPerek">
    <w:name w:val="HeadingPerek"/>
    <w:basedOn w:val="a7"/>
    <w:link w:val="HeadingPerekChar"/>
    <w:qFormat/>
    <w:rsid w:val="002D284B"/>
    <w:pPr>
      <w:numPr>
        <w:numId w:val="47"/>
      </w:numPr>
      <w:spacing w:after="0"/>
    </w:pPr>
    <w:rPr>
      <w:b/>
      <w:bCs/>
      <w:sz w:val="32"/>
      <w:szCs w:val="32"/>
    </w:rPr>
  </w:style>
  <w:style w:type="character" w:customStyle="1" w:styleId="HeadingPerekChar">
    <w:name w:val="HeadingPerek Char"/>
    <w:link w:val="HeadingPerek"/>
    <w:rsid w:val="002D284B"/>
    <w:rPr>
      <w:b/>
      <w:bCs/>
      <w:sz w:val="32"/>
      <w:szCs w:val="32"/>
    </w:rPr>
  </w:style>
  <w:style w:type="paragraph" w:customStyle="1" w:styleId="PARA1">
    <w:name w:val="PARA 1"/>
    <w:basedOn w:val="a7"/>
    <w:rsid w:val="002D284B"/>
    <w:pPr>
      <w:numPr>
        <w:ilvl w:val="1"/>
        <w:numId w:val="47"/>
      </w:numPr>
      <w:outlineLvl w:val="1"/>
    </w:pPr>
    <w:rPr>
      <w:rFonts w:cs="Narkisim"/>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7"/>
    <w:rsid w:val="002D284B"/>
    <w:pPr>
      <w:numPr>
        <w:ilvl w:val="3"/>
        <w:numId w:val="47"/>
      </w:numPr>
      <w:tabs>
        <w:tab w:val="left" w:pos="387"/>
      </w:tabs>
      <w:spacing w:after="0"/>
    </w:pPr>
    <w:rPr>
      <w:rFonts w:cs="Narkisim"/>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spacing w:after="0"/>
    </w:pPr>
    <w:rPr>
      <w:rFonts w:cs="Times New Roman"/>
      <w:sz w:val="24"/>
    </w:rPr>
  </w:style>
  <w:style w:type="paragraph" w:customStyle="1" w:styleId="a">
    <w:name w:val="פרק"/>
    <w:basedOn w:val="a7"/>
    <w:next w:val="13"/>
    <w:uiPriority w:val="99"/>
    <w:semiHidden/>
    <w:rsid w:val="0093012F"/>
    <w:pPr>
      <w:numPr>
        <w:numId w:val="48"/>
      </w:numPr>
      <w:tabs>
        <w:tab w:val="left" w:pos="1826"/>
      </w:tabs>
      <w:spacing w:line="360" w:lineRule="auto"/>
    </w:pPr>
    <w:rPr>
      <w:b/>
      <w:bCs/>
      <w:noProof/>
      <w:sz w:val="28"/>
      <w:szCs w:val="28"/>
    </w:rPr>
  </w:style>
  <w:style w:type="character" w:customStyle="1" w:styleId="aff1">
    <w:name w:val="כותרת פרק תו"/>
    <w:link w:val="a2"/>
    <w:uiPriority w:val="99"/>
    <w:locked/>
    <w:rsid w:val="0093012F"/>
    <w:rPr>
      <w:rFonts w:asciiTheme="majorHAnsi" w:eastAsia="Times New Roman" w:hAnsiTheme="majorHAnsi" w:cstheme="majorBidi"/>
      <w:sz w:val="28"/>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spacing w:after="0" w:line="360" w:lineRule="auto"/>
      <w:ind w:left="283"/>
    </w:pPr>
    <w:rPr>
      <w:rFonts w:ascii="Calibri" w:hAnsi="Calibri"/>
      <w:sz w:val="24"/>
    </w:rPr>
  </w:style>
  <w:style w:type="paragraph" w:customStyle="1" w:styleId="11b">
    <w:name w:val="סעיף 11"/>
    <w:basedOn w:val="a7"/>
    <w:next w:val="13"/>
    <w:uiPriority w:val="99"/>
    <w:semiHidden/>
    <w:rsid w:val="0093012F"/>
    <w:pPr>
      <w:tabs>
        <w:tab w:val="num" w:pos="360"/>
      </w:tabs>
      <w:spacing w:line="360" w:lineRule="auto"/>
      <w:outlineLvl w:val="0"/>
    </w:pPr>
    <w:rPr>
      <w:b/>
      <w:bCs/>
      <w:noProof/>
      <w:sz w:val="24"/>
      <w:u w:val="single"/>
    </w:rPr>
  </w:style>
  <w:style w:type="character" w:customStyle="1" w:styleId="11Char">
    <w:name w:val="נספח 11 Char"/>
    <w:link w:val="11"/>
    <w:uiPriority w:val="99"/>
    <w:semiHidden/>
    <w:locked/>
    <w:rsid w:val="0093012F"/>
    <w:rPr>
      <w:rFonts w:cs="David"/>
      <w:b/>
      <w:noProof/>
      <w:sz w:val="32"/>
      <w:szCs w:val="32"/>
      <w:lang w:eastAsia="he-IL"/>
    </w:rPr>
  </w:style>
  <w:style w:type="paragraph" w:customStyle="1" w:styleId="11">
    <w:name w:val="נספח 11"/>
    <w:basedOn w:val="affb"/>
    <w:link w:val="11Char"/>
    <w:uiPriority w:val="99"/>
    <w:semiHidden/>
    <w:rsid w:val="0093012F"/>
    <w:pPr>
      <w:numPr>
        <w:numId w:val="49"/>
      </w:numPr>
      <w:tabs>
        <w:tab w:val="clear" w:pos="-360"/>
        <w:tab w:val="left" w:pos="720"/>
      </w:tabs>
      <w:bidi w:val="0"/>
      <w:spacing w:after="160" w:line="360" w:lineRule="auto"/>
      <w:ind w:left="-24"/>
    </w:pPr>
    <w:rPr>
      <w:rFonts w:cs="David"/>
      <w:b/>
      <w:noProof/>
      <w:sz w:val="32"/>
      <w:szCs w:val="32"/>
      <w:lang w:eastAsia="he-IL"/>
    </w:rPr>
  </w:style>
  <w:style w:type="paragraph" w:customStyle="1" w:styleId="21">
    <w:name w:val="נספח 2"/>
    <w:basedOn w:val="11"/>
    <w:next w:val="11"/>
    <w:uiPriority w:val="99"/>
    <w:semiHidden/>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1"/>
    <w:uiPriority w:val="99"/>
    <w:semiHidden/>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0">
    <w:name w:val="נספח 4"/>
    <w:basedOn w:val="31"/>
    <w:uiPriority w:val="99"/>
    <w:semiHidden/>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cs="David"/>
      <w:b/>
      <w:noProof/>
      <w:sz w:val="32"/>
      <w:szCs w:val="32"/>
      <w:lang w:eastAsia="he-IL"/>
    </w:rPr>
  </w:style>
  <w:style w:type="paragraph" w:customStyle="1" w:styleId="12">
    <w:name w:val="נספח רמה 1"/>
    <w:basedOn w:val="affb"/>
    <w:link w:val="1Char"/>
    <w:uiPriority w:val="99"/>
    <w:semiHidden/>
    <w:rsid w:val="0093012F"/>
    <w:pPr>
      <w:numPr>
        <w:numId w:val="50"/>
      </w:numPr>
      <w:tabs>
        <w:tab w:val="left" w:pos="720"/>
      </w:tabs>
      <w:bidi w:val="0"/>
      <w:spacing w:after="160" w:line="256" w:lineRule="auto"/>
    </w:pPr>
    <w:rPr>
      <w:rFonts w:cs="David"/>
      <w:b/>
      <w:noProof/>
      <w:sz w:val="32"/>
      <w:szCs w:val="32"/>
      <w:lang w:eastAsia="he-IL"/>
    </w:rPr>
  </w:style>
  <w:style w:type="character" w:customStyle="1" w:styleId="2Char">
    <w:name w:val="נספח רמה 2 Char"/>
    <w:link w:val="23"/>
    <w:uiPriority w:val="99"/>
    <w:semiHidden/>
    <w:locked/>
    <w:rsid w:val="0093012F"/>
    <w:rPr>
      <w:rFonts w:cs="David"/>
      <w:b/>
      <w:noProof/>
      <w:sz w:val="28"/>
      <w:szCs w:val="28"/>
      <w:lang w:eastAsia="he-IL"/>
    </w:rPr>
  </w:style>
  <w:style w:type="paragraph" w:customStyle="1" w:styleId="23">
    <w:name w:val="נספח רמה 2"/>
    <w:basedOn w:val="12"/>
    <w:link w:val="2Char"/>
    <w:uiPriority w:val="99"/>
    <w:semiHidden/>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cs="David"/>
      <w:b/>
      <w:noProof/>
      <w:sz w:val="24"/>
      <w:szCs w:val="24"/>
      <w:lang w:eastAsia="he-IL"/>
    </w:rPr>
  </w:style>
  <w:style w:type="paragraph" w:customStyle="1" w:styleId="32">
    <w:name w:val="נספח רמה 3"/>
    <w:basedOn w:val="23"/>
    <w:link w:val="3Char"/>
    <w:uiPriority w:val="99"/>
    <w:semiHidden/>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Cs w:val="24"/>
      <w:lang w:eastAsia="he-IL"/>
    </w:rPr>
  </w:style>
  <w:style w:type="character" w:styleId="affffffff5">
    <w:name w:val="Intense Emphasis"/>
    <w:uiPriority w:val="21"/>
    <w:qFormat/>
    <w:rsid w:val="00796E25"/>
    <w:rPr>
      <w:b/>
      <w:bCs/>
    </w:rPr>
  </w:style>
  <w:style w:type="character" w:customStyle="1" w:styleId="affffffff6">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bidi w:val="0"/>
      <w:spacing w:before="100" w:beforeAutospacing="1" w:after="100" w:afterAutospacing="1"/>
    </w:pPr>
    <w:rPr>
      <w:rFonts w:cs="Times New Roman"/>
      <w:sz w:val="24"/>
    </w:rPr>
  </w:style>
  <w:style w:type="paragraph" w:customStyle="1" w:styleId="m-5252660860072042824msolistparagraph">
    <w:name w:val="m_-5252660860072042824msolistparagraph"/>
    <w:basedOn w:val="a7"/>
    <w:rsid w:val="00FD7ED8"/>
    <w:pPr>
      <w:bidi w:val="0"/>
      <w:spacing w:before="100" w:beforeAutospacing="1" w:after="100" w:afterAutospacing="1"/>
    </w:pPr>
    <w:rPr>
      <w:rFonts w:cs="Times New Roman"/>
      <w:sz w:val="24"/>
    </w:rPr>
  </w:style>
  <w:style w:type="table" w:customStyle="1" w:styleId="4-11">
    <w:name w:val="טבלת רשת 4 - הדגשה 1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paragraph" w:customStyle="1" w:styleId="2ffd">
    <w:name w:val="פיסקת רשימה2"/>
    <w:basedOn w:val="a7"/>
    <w:rsid w:val="00541FE0"/>
    <w:pPr>
      <w:tabs>
        <w:tab w:val="left" w:pos="1826"/>
      </w:tabs>
      <w:spacing w:line="360" w:lineRule="auto"/>
      <w:ind w:left="720"/>
      <w:contextualSpacing/>
    </w:pPr>
    <w:rPr>
      <w:rFonts w:eastAsia="Calibri"/>
      <w:noProof/>
      <w:sz w:val="24"/>
    </w:rPr>
  </w:style>
  <w:style w:type="table" w:styleId="affffffff7">
    <w:name w:val="Table Grid"/>
    <w:basedOn w:val="a9"/>
    <w:rsid w:val="00C00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1">
    <w:name w:val="משרד האוצר - מדורג4121"/>
    <w:uiPriority w:val="99"/>
    <w:rsid w:val="0055336A"/>
  </w:style>
  <w:style w:type="paragraph" w:styleId="affffffff8">
    <w:name w:val="Intense Quote"/>
    <w:basedOn w:val="a7"/>
    <w:next w:val="a7"/>
    <w:link w:val="affffffff9"/>
    <w:uiPriority w:val="30"/>
    <w:qFormat/>
    <w:rsid w:val="00796E25"/>
    <w:pPr>
      <w:pBdr>
        <w:bottom w:val="single" w:sz="4" w:space="1" w:color="auto"/>
      </w:pBdr>
      <w:bidi w:val="0"/>
      <w:spacing w:before="200" w:after="280"/>
      <w:ind w:left="1008" w:right="1152"/>
      <w:jc w:val="both"/>
    </w:pPr>
    <w:rPr>
      <w:b/>
      <w:bCs/>
      <w:i/>
      <w:iCs/>
    </w:rPr>
  </w:style>
  <w:style w:type="character" w:customStyle="1" w:styleId="affffffff9">
    <w:name w:val="ציטוט חזק תו"/>
    <w:basedOn w:val="a8"/>
    <w:link w:val="affffffff8"/>
    <w:uiPriority w:val="30"/>
    <w:rsid w:val="00796E25"/>
    <w:rPr>
      <w:b/>
      <w:bCs/>
      <w:i/>
      <w:iCs/>
    </w:rPr>
  </w:style>
  <w:style w:type="character" w:styleId="affffffffa">
    <w:name w:val="Subtle Emphasis"/>
    <w:uiPriority w:val="19"/>
    <w:qFormat/>
    <w:rsid w:val="00796E25"/>
    <w:rPr>
      <w:i/>
      <w:iCs/>
    </w:rPr>
  </w:style>
  <w:style w:type="character" w:styleId="affffffffb">
    <w:name w:val="Subtle Reference"/>
    <w:uiPriority w:val="31"/>
    <w:qFormat/>
    <w:rsid w:val="00796E25"/>
    <w:rPr>
      <w:smallCaps/>
    </w:rPr>
  </w:style>
  <w:style w:type="character" w:styleId="affffffffc">
    <w:name w:val="Intense Reference"/>
    <w:uiPriority w:val="32"/>
    <w:qFormat/>
    <w:rsid w:val="00796E25"/>
    <w:rPr>
      <w:smallCaps/>
      <w:spacing w:val="5"/>
      <w:u w:val="single"/>
    </w:rPr>
  </w:style>
  <w:style w:type="paragraph" w:customStyle="1" w:styleId="BasicParagraph">
    <w:name w:val="[Basic Paragraph]"/>
    <w:basedOn w:val="a7"/>
    <w:uiPriority w:val="99"/>
    <w:rsid w:val="006941C2"/>
    <w:pPr>
      <w:autoSpaceDE w:val="0"/>
      <w:autoSpaceDN w:val="0"/>
      <w:adjustRightInd w:val="0"/>
      <w:spacing w:after="0" w:line="288" w:lineRule="auto"/>
      <w:textAlignment w:val="center"/>
    </w:pPr>
    <w:rPr>
      <w:rFonts w:ascii="Adobe" w:eastAsia="Calibri" w:hAnsi="Adobe" w:cs="Adobe"/>
      <w:color w:val="000000"/>
      <w:sz w:val="24"/>
      <w:szCs w:val="24"/>
    </w:rPr>
  </w:style>
  <w:style w:type="table" w:customStyle="1" w:styleId="83">
    <w:name w:val="טבלת רשת8"/>
    <w:basedOn w:val="a9"/>
    <w:next w:val="affffffff7"/>
    <w:rsid w:val="001C67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2">
    <w:name w:val="משרד האוצר - מדורג4122"/>
    <w:uiPriority w:val="99"/>
    <w:rsid w:val="002330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66613376">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397509515">
      <w:bodyDiv w:val="1"/>
      <w:marLeft w:val="0"/>
      <w:marRight w:val="0"/>
      <w:marTop w:val="0"/>
      <w:marBottom w:val="0"/>
      <w:divBdr>
        <w:top w:val="none" w:sz="0" w:space="0" w:color="auto"/>
        <w:left w:val="none" w:sz="0" w:space="0" w:color="auto"/>
        <w:bottom w:val="none" w:sz="0" w:space="0" w:color="auto"/>
        <w:right w:val="none" w:sz="0" w:space="0" w:color="auto"/>
      </w:divBdr>
    </w:div>
    <w:div w:id="1449351512">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69973">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1997565572">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gov.il" TargetMode="External"/><Relationship Id="rId17" Type="http://schemas.openxmlformats.org/officeDocument/2006/relationships/footer" Target="footer3.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ganitsa@piba.gov.il"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piba.gov.il"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387AF2-B2A1-4F32-9635-AEFA7CDE9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A69A0EA2</Template>
  <TotalTime>2</TotalTime>
  <Pages>1</Pages>
  <Words>22954</Words>
  <Characters>114770</Characters>
  <Application>Microsoft Office Word</Application>
  <DocSecurity>0</DocSecurity>
  <Lines>956</Lines>
  <Paragraphs>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137450</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creator>backup</dc:creator>
  <cp:lastModifiedBy>נאוה מזון</cp:lastModifiedBy>
  <cp:revision>2</cp:revision>
  <cp:lastPrinted>2020-09-24T04:33:00Z</cp:lastPrinted>
  <dcterms:created xsi:type="dcterms:W3CDTF">2020-11-30T11:18:00Z</dcterms:created>
  <dcterms:modified xsi:type="dcterms:W3CDTF">2020-11-30T11:18:00Z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-1134112614</vt:i4>
  </property>
</Properties>
</file>